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 xml:space="preserve">              </w:t>
      </w:r>
    </w:p>
    <w:p>
      <w:r>
        <w:drawing>
          <wp:anchor distT="0" distB="0" distL="114300" distR="114300" simplePos="0" relativeHeight="251663360" behindDoc="0" locked="0" layoutInCell="1" allowOverlap="1">
            <wp:simplePos x="0" y="0"/>
            <wp:positionH relativeFrom="column">
              <wp:posOffset>66675</wp:posOffset>
            </wp:positionH>
            <wp:positionV relativeFrom="paragraph">
              <wp:posOffset>45720</wp:posOffset>
            </wp:positionV>
            <wp:extent cx="700405" cy="678815"/>
            <wp:effectExtent l="0" t="0" r="4445" b="6985"/>
            <wp:wrapNone/>
            <wp:docPr id="1"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78"/>
                    <pic:cNvPicPr>
                      <a:picLocks noChangeAspect="1"/>
                    </pic:cNvPicPr>
                  </pic:nvPicPr>
                  <pic:blipFill>
                    <a:blip r:embed="rId11"/>
                    <a:stretch>
                      <a:fillRect/>
                    </a:stretch>
                  </pic:blipFill>
                  <pic:spPr>
                    <a:xfrm>
                      <a:off x="0" y="0"/>
                      <a:ext cx="700405" cy="678815"/>
                    </a:xfrm>
                    <a:prstGeom prst="rect">
                      <a:avLst/>
                    </a:prstGeom>
                    <a:noFill/>
                    <a:ln w="9525">
                      <a:noFill/>
                    </a:ln>
                  </pic:spPr>
                </pic:pic>
              </a:graphicData>
            </a:graphic>
          </wp:anchor>
        </w:drawing>
      </w:r>
    </w:p>
    <w:p>
      <w:pPr>
        <w:jc w:val="both"/>
        <w:rPr>
          <w:sz w:val="24"/>
        </w:rPr>
      </w:pPr>
    </w:p>
    <w:p>
      <w:pPr>
        <w:rPr>
          <w:sz w:val="36"/>
        </w:rPr>
      </w:pPr>
    </w:p>
    <w:p>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台州鸿慧物流包装技术有限公司年产8万套</w:t>
      </w:r>
    </w:p>
    <w:p>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大中型可循环智能包装器具建设项目</w:t>
      </w:r>
      <w:r>
        <w:rPr>
          <w:rFonts w:hint="eastAsia" w:ascii="黑体" w:hAnsi="黑体" w:eastAsia="黑体" w:cs="黑体"/>
          <w:sz w:val="44"/>
          <w:szCs w:val="44"/>
          <w:lang w:val="en-US" w:eastAsia="zh-CN"/>
        </w:rPr>
        <w:t xml:space="preserve">                                                                                                          </w:t>
      </w:r>
    </w:p>
    <w:p>
      <w:pPr>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竣工环境保护</w:t>
      </w:r>
    </w:p>
    <w:p>
      <w:pPr>
        <w:jc w:val="center"/>
        <w:rPr>
          <w:rFonts w:hint="eastAsia"/>
          <w:sz w:val="44"/>
          <w:szCs w:val="44"/>
        </w:rPr>
      </w:pPr>
      <w:r>
        <w:rPr>
          <w:rFonts w:hint="eastAsia" w:ascii="黑体" w:hAnsi="黑体" w:eastAsia="黑体" w:cs="黑体"/>
          <w:sz w:val="52"/>
          <w:szCs w:val="52"/>
        </w:rPr>
        <w:t>验收监测报告表</w:t>
      </w:r>
    </w:p>
    <w:p>
      <w:pPr>
        <w:rPr>
          <w:sz w:val="36"/>
        </w:rPr>
      </w:pPr>
    </w:p>
    <w:p>
      <w:pPr>
        <w:jc w:val="center"/>
        <w:rPr>
          <w:rFonts w:hint="eastAsia" w:ascii="宋体" w:hAnsi="宋体" w:eastAsia="宋体" w:cs="宋体"/>
          <w:kern w:val="0"/>
          <w:sz w:val="28"/>
          <w:szCs w:val="28"/>
          <w:lang w:eastAsia="zh-CN" w:bidi="ar"/>
        </w:rPr>
      </w:pPr>
      <w:r>
        <w:rPr>
          <w:rFonts w:hint="eastAsia" w:ascii="宋体" w:hAnsi="宋体" w:cs="宋体"/>
          <w:kern w:val="0"/>
          <w:sz w:val="28"/>
          <w:szCs w:val="28"/>
          <w:lang w:eastAsia="zh-CN" w:bidi="ar"/>
        </w:rPr>
        <w:t>（正式版）</w:t>
      </w:r>
    </w:p>
    <w:p>
      <w:pPr>
        <w:jc w:val="center"/>
        <w:rPr>
          <w:rFonts w:ascii="宋体" w:hAnsi="宋体" w:cs="宋体"/>
          <w:kern w:val="0"/>
          <w:sz w:val="28"/>
          <w:szCs w:val="28"/>
          <w:lang w:bidi="ar"/>
        </w:rPr>
      </w:pPr>
    </w:p>
    <w:p>
      <w:pPr>
        <w:jc w:val="center"/>
        <w:rPr>
          <w:color w:val="00B0F0"/>
          <w:sz w:val="36"/>
        </w:rPr>
      </w:pPr>
      <w:r>
        <w:rPr>
          <w:rFonts w:ascii="宋体" w:hAnsi="宋体" w:cs="宋体"/>
          <w:kern w:val="0"/>
          <w:sz w:val="28"/>
          <w:szCs w:val="28"/>
          <w:lang w:bidi="ar"/>
        </w:rPr>
        <w:t>台信环（验）字[201</w:t>
      </w:r>
      <w:r>
        <w:rPr>
          <w:rFonts w:hint="eastAsia" w:ascii="宋体" w:hAnsi="宋体" w:cs="宋体"/>
          <w:kern w:val="0"/>
          <w:sz w:val="28"/>
          <w:szCs w:val="28"/>
          <w:lang w:val="en-US" w:eastAsia="zh-CN" w:bidi="ar"/>
        </w:rPr>
        <w:t>9</w:t>
      </w:r>
      <w:r>
        <w:rPr>
          <w:rFonts w:ascii="宋体" w:hAnsi="宋体" w:cs="宋体"/>
          <w:kern w:val="0"/>
          <w:sz w:val="28"/>
          <w:szCs w:val="28"/>
          <w:lang w:bidi="ar"/>
        </w:rPr>
        <w:t>]第</w:t>
      </w:r>
      <w:r>
        <w:rPr>
          <w:rFonts w:hint="eastAsia" w:ascii="宋体" w:hAnsi="宋体" w:cs="宋体"/>
          <w:kern w:val="0"/>
          <w:sz w:val="28"/>
          <w:szCs w:val="28"/>
          <w:lang w:val="en-US" w:eastAsia="zh-CN" w:bidi="ar"/>
        </w:rPr>
        <w:t>0003</w:t>
      </w:r>
      <w:r>
        <w:rPr>
          <w:rFonts w:ascii="宋体" w:hAnsi="宋体" w:cs="宋体"/>
          <w:kern w:val="0"/>
          <w:sz w:val="28"/>
          <w:szCs w:val="28"/>
          <w:lang w:bidi="ar"/>
        </w:rPr>
        <w:t>号</w:t>
      </w:r>
    </w:p>
    <w:p>
      <w:pPr>
        <w:jc w:val="center"/>
        <w:rPr>
          <w:rFonts w:hint="eastAsia" w:hAnsi="宋体"/>
          <w:b/>
          <w:bCs/>
          <w:sz w:val="32"/>
          <w:szCs w:val="32"/>
        </w:rPr>
      </w:pPr>
    </w:p>
    <w:p>
      <w:pPr>
        <w:jc w:val="center"/>
        <w:rPr>
          <w:rFonts w:hint="eastAsia" w:hAnsi="宋体"/>
          <w:b/>
          <w:bCs/>
          <w:sz w:val="32"/>
          <w:szCs w:val="32"/>
        </w:rPr>
      </w:pPr>
    </w:p>
    <w:p>
      <w:pPr>
        <w:pStyle w:val="6"/>
        <w:spacing w:line="360" w:lineRule="auto"/>
        <w:ind w:left="2720" w:right="-401" w:rightChars="-191" w:hanging="2720" w:hangingChars="850"/>
        <w:jc w:val="both"/>
        <w:rPr>
          <w:rFonts w:hint="eastAsia" w:ascii="宋体" w:hAnsi="宋体" w:eastAsia="宋体" w:cs="宋体"/>
          <w:bCs/>
          <w:spacing w:val="20"/>
          <w:sz w:val="32"/>
          <w:szCs w:val="32"/>
          <w:lang w:eastAsia="zh-CN"/>
        </w:rPr>
      </w:pPr>
      <w:r>
        <w:rPr>
          <w:rFonts w:hint="eastAsia" w:ascii="宋体" w:hAnsi="宋体" w:eastAsia="宋体" w:cs="宋体"/>
          <w:bCs/>
          <w:sz w:val="32"/>
          <w:szCs w:val="32"/>
          <w:lang w:eastAsia="zh-CN"/>
        </w:rPr>
        <w:t>建设单位</w:t>
      </w:r>
      <w:r>
        <w:rPr>
          <w:rFonts w:hint="eastAsia" w:ascii="宋体" w:hAnsi="宋体" w:eastAsia="宋体" w:cs="宋体"/>
          <w:bCs/>
          <w:sz w:val="30"/>
          <w:szCs w:val="30"/>
        </w:rPr>
        <w:t>：</w:t>
      </w:r>
      <w:r>
        <w:rPr>
          <w:rFonts w:hint="eastAsia" w:ascii="宋体" w:hAnsi="宋体" w:eastAsia="宋体" w:cs="宋体"/>
          <w:bCs/>
          <w:kern w:val="2"/>
          <w:sz w:val="28"/>
          <w:szCs w:val="28"/>
          <w:lang w:val="en-US" w:eastAsia="zh-CN" w:bidi="ar-SA"/>
        </w:rPr>
        <w:t>台州鸿慧物流包装技术有限公司</w:t>
      </w:r>
    </w:p>
    <w:p>
      <w:pPr>
        <w:jc w:val="both"/>
        <w:rPr>
          <w:rFonts w:hint="eastAsia" w:ascii="宋体" w:hAnsi="宋体" w:cs="宋体"/>
          <w:bCs/>
          <w:sz w:val="28"/>
          <w:szCs w:val="28"/>
        </w:rPr>
      </w:pPr>
      <w:r>
        <w:rPr>
          <w:rFonts w:hint="eastAsia" w:ascii="宋体" w:hAnsi="宋体" w:cs="宋体"/>
          <w:bCs/>
          <w:sz w:val="32"/>
          <w:szCs w:val="32"/>
          <w:lang w:eastAsia="zh-CN"/>
        </w:rPr>
        <w:t>编制</w:t>
      </w:r>
      <w:r>
        <w:rPr>
          <w:rFonts w:hint="eastAsia" w:ascii="宋体" w:hAnsi="宋体" w:cs="宋体"/>
          <w:bCs/>
          <w:sz w:val="32"/>
          <w:szCs w:val="32"/>
        </w:rPr>
        <w:t>单位：</w:t>
      </w:r>
      <w:r>
        <w:rPr>
          <w:rFonts w:hint="eastAsia" w:ascii="宋体" w:hAnsi="宋体" w:cs="宋体"/>
          <w:bCs/>
          <w:sz w:val="28"/>
          <w:szCs w:val="28"/>
        </w:rPr>
        <w:t>台州市佳信计量检测有限公司</w:t>
      </w:r>
    </w:p>
    <w:p>
      <w:pPr>
        <w:jc w:val="center"/>
        <w:rPr>
          <w:rFonts w:hint="eastAsia" w:hAnsi="宋体"/>
          <w:b/>
          <w:bCs/>
          <w:sz w:val="32"/>
          <w:szCs w:val="32"/>
        </w:rPr>
      </w:pPr>
    </w:p>
    <w:p>
      <w:pPr>
        <w:jc w:val="center"/>
        <w:rPr>
          <w:rFonts w:hint="eastAsia" w:hAnsi="宋体"/>
          <w:b/>
          <w:bCs/>
          <w:sz w:val="32"/>
          <w:szCs w:val="32"/>
        </w:rPr>
      </w:pPr>
    </w:p>
    <w:p>
      <w:pPr>
        <w:jc w:val="center"/>
        <w:rPr>
          <w:rFonts w:hint="eastAsia" w:hAnsi="宋体"/>
          <w:b/>
          <w:bCs/>
          <w:sz w:val="32"/>
          <w:szCs w:val="32"/>
        </w:rPr>
      </w:pPr>
    </w:p>
    <w:p>
      <w:pPr>
        <w:jc w:val="center"/>
        <w:rPr>
          <w:rFonts w:hint="eastAsia" w:hAnsi="宋体"/>
          <w:b/>
          <w:bCs/>
          <w:sz w:val="32"/>
          <w:szCs w:val="32"/>
        </w:rPr>
      </w:pPr>
    </w:p>
    <w:p>
      <w:pPr>
        <w:jc w:val="center"/>
        <w:rPr>
          <w:rFonts w:hint="eastAsia" w:ascii="宋体" w:hAnsi="宋体" w:cs="宋体"/>
          <w:bCs/>
          <w:sz w:val="44"/>
          <w:szCs w:val="44"/>
        </w:rPr>
      </w:pPr>
      <w:r>
        <w:rPr>
          <w:rFonts w:hint="eastAsia" w:ascii="宋体" w:hAnsi="宋体" w:cs="宋体"/>
          <w:bCs/>
          <w:sz w:val="44"/>
          <w:szCs w:val="44"/>
        </w:rPr>
        <w:t>二O一</w:t>
      </w:r>
      <w:r>
        <w:rPr>
          <w:rFonts w:hint="eastAsia" w:ascii="宋体" w:hAnsi="宋体" w:cs="宋体"/>
          <w:bCs/>
          <w:sz w:val="44"/>
          <w:szCs w:val="44"/>
          <w:lang w:eastAsia="zh-CN"/>
        </w:rPr>
        <w:t>九</w:t>
      </w:r>
      <w:r>
        <w:rPr>
          <w:rFonts w:hint="eastAsia" w:ascii="宋体" w:hAnsi="宋体" w:cs="宋体"/>
          <w:bCs/>
          <w:sz w:val="44"/>
          <w:szCs w:val="44"/>
        </w:rPr>
        <w:t>年</w:t>
      </w:r>
      <w:r>
        <w:rPr>
          <w:rFonts w:hint="eastAsia" w:ascii="宋体" w:hAnsi="宋体" w:cs="宋体"/>
          <w:bCs/>
          <w:sz w:val="44"/>
          <w:szCs w:val="44"/>
          <w:lang w:eastAsia="zh-CN"/>
        </w:rPr>
        <w:t>一</w:t>
      </w:r>
      <w:r>
        <w:rPr>
          <w:rFonts w:hint="eastAsia" w:ascii="宋体" w:hAnsi="宋体" w:cs="宋体"/>
          <w:bCs/>
          <w:sz w:val="44"/>
          <w:szCs w:val="44"/>
        </w:rPr>
        <w:t>月</w:t>
      </w:r>
    </w:p>
    <w:p>
      <w:pPr>
        <w:rPr>
          <w:rFonts w:hint="eastAsia" w:ascii="仿宋_GB2312" w:eastAsia="仿宋_GB2312"/>
          <w:b/>
          <w:color w:val="auto"/>
          <w:sz w:val="28"/>
        </w:rPr>
      </w:pPr>
    </w:p>
    <w:p>
      <w:pPr>
        <w:rPr>
          <w:rFonts w:hint="eastAsia" w:ascii="仿宋_GB2312" w:eastAsia="仿宋_GB2312"/>
          <w:b/>
          <w:color w:val="auto"/>
          <w:sz w:val="28"/>
        </w:rPr>
      </w:pPr>
    </w:p>
    <w:p>
      <w:pPr>
        <w:rPr>
          <w:rFonts w:hint="eastAsia" w:ascii="仿宋_GB2312" w:eastAsia="仿宋_GB2312"/>
          <w:b/>
          <w:color w:val="auto"/>
          <w:sz w:val="28"/>
        </w:rPr>
      </w:pPr>
    </w:p>
    <w:p>
      <w:pPr>
        <w:rPr>
          <w:rFonts w:hint="eastAsia" w:ascii="仿宋_GB2312" w:eastAsia="仿宋_GB2312"/>
          <w:b/>
          <w:sz w:val="28"/>
          <w:szCs w:val="28"/>
        </w:rPr>
      </w:pPr>
      <w:r>
        <w:rPr>
          <w:rFonts w:hint="eastAsia" w:ascii="仿宋_GB2312" w:eastAsia="仿宋_GB2312"/>
          <w:b/>
          <w:color w:val="auto"/>
          <w:sz w:val="28"/>
        </w:rPr>
        <w:t>建设单位法人代表</w:t>
      </w:r>
      <w:r>
        <w:rPr>
          <w:rFonts w:hint="eastAsia" w:ascii="仿宋_GB2312" w:eastAsia="仿宋_GB2312"/>
          <w:b/>
          <w:color w:val="auto"/>
          <w:sz w:val="28"/>
          <w:lang w:eastAsia="zh-CN"/>
        </w:rPr>
        <w:t>（签字）</w:t>
      </w:r>
      <w:r>
        <w:rPr>
          <w:rFonts w:ascii="仿宋_GB2312" w:eastAsia="仿宋_GB2312"/>
          <w:b/>
          <w:sz w:val="28"/>
        </w:rPr>
        <w:t>:</w:t>
      </w:r>
    </w:p>
    <w:p>
      <w:pPr>
        <w:rPr>
          <w:rFonts w:hint="eastAsia" w:ascii="仿宋_GB2312" w:eastAsia="仿宋_GB2312"/>
          <w:b/>
          <w:color w:val="auto"/>
          <w:sz w:val="28"/>
        </w:rPr>
      </w:pPr>
    </w:p>
    <w:p>
      <w:pPr>
        <w:rPr>
          <w:rFonts w:hint="eastAsia" w:eastAsia="仿宋_GB2312"/>
          <w:sz w:val="36"/>
          <w:lang w:eastAsia="zh-CN"/>
        </w:rPr>
      </w:pPr>
      <w:r>
        <w:rPr>
          <w:rFonts w:hint="eastAsia" w:ascii="仿宋_GB2312" w:eastAsia="仿宋_GB2312"/>
          <w:b/>
          <w:color w:val="auto"/>
          <w:sz w:val="28"/>
        </w:rPr>
        <w:t>编制单位法人代表</w:t>
      </w:r>
      <w:r>
        <w:rPr>
          <w:rFonts w:hint="eastAsia" w:ascii="仿宋_GB2312" w:eastAsia="仿宋_GB2312"/>
          <w:b/>
          <w:color w:val="auto"/>
          <w:sz w:val="28"/>
          <w:lang w:eastAsia="zh-CN"/>
        </w:rPr>
        <w:t>（签字）</w:t>
      </w:r>
      <w:r>
        <w:rPr>
          <w:rFonts w:ascii="仿宋_GB2312" w:eastAsia="仿宋_GB2312"/>
          <w:b/>
          <w:sz w:val="28"/>
        </w:rPr>
        <w:t>:</w:t>
      </w:r>
    </w:p>
    <w:p>
      <w:pPr>
        <w:rPr>
          <w:sz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sz w:val="28"/>
          <w:szCs w:val="28"/>
          <w:lang w:val="en-US"/>
        </w:rPr>
      </w:pPr>
      <w:r>
        <w:rPr>
          <w:rFonts w:hint="eastAsia" w:ascii="仿宋_GB2312" w:eastAsia="仿宋_GB2312"/>
          <w:b/>
          <w:sz w:val="28"/>
        </w:rPr>
        <w:t>项</w:t>
      </w:r>
      <w:r>
        <w:rPr>
          <w:rFonts w:hint="eastAsia" w:ascii="仿宋_GB2312" w:eastAsia="仿宋_GB2312"/>
          <w:b/>
          <w:sz w:val="28"/>
          <w:lang w:val="en-US" w:eastAsia="zh-CN"/>
        </w:rPr>
        <w:t xml:space="preserve"> </w:t>
      </w:r>
      <w:r>
        <w:rPr>
          <w:rFonts w:hint="eastAsia" w:ascii="仿宋_GB2312" w:eastAsia="仿宋_GB2312"/>
          <w:b/>
          <w:sz w:val="28"/>
        </w:rPr>
        <w:t>目</w:t>
      </w:r>
      <w:r>
        <w:rPr>
          <w:rFonts w:hint="eastAsia" w:ascii="仿宋_GB2312" w:eastAsia="仿宋_GB2312"/>
          <w:b/>
          <w:sz w:val="28"/>
          <w:lang w:val="en-US" w:eastAsia="zh-CN"/>
        </w:rPr>
        <w:t xml:space="preserve"> </w:t>
      </w:r>
      <w:r>
        <w:rPr>
          <w:rFonts w:hint="eastAsia" w:ascii="仿宋_GB2312" w:eastAsia="仿宋_GB2312"/>
          <w:b/>
          <w:sz w:val="28"/>
        </w:rPr>
        <w:t>负</w:t>
      </w:r>
      <w:r>
        <w:rPr>
          <w:rFonts w:hint="eastAsia" w:ascii="仿宋_GB2312" w:eastAsia="仿宋_GB2312"/>
          <w:b/>
          <w:sz w:val="28"/>
          <w:lang w:val="en-US" w:eastAsia="zh-CN"/>
        </w:rPr>
        <w:t xml:space="preserve"> </w:t>
      </w:r>
      <w:r>
        <w:rPr>
          <w:rFonts w:hint="eastAsia" w:ascii="仿宋_GB2312" w:eastAsia="仿宋_GB2312"/>
          <w:b/>
          <w:sz w:val="28"/>
        </w:rPr>
        <w:t>责</w:t>
      </w:r>
      <w:r>
        <w:rPr>
          <w:rFonts w:hint="eastAsia" w:ascii="仿宋_GB2312" w:eastAsia="仿宋_GB2312"/>
          <w:b/>
          <w:sz w:val="28"/>
          <w:lang w:val="en-US" w:eastAsia="zh-CN"/>
        </w:rPr>
        <w:t xml:space="preserve"> </w:t>
      </w:r>
      <w:r>
        <w:rPr>
          <w:rFonts w:hint="eastAsia" w:ascii="仿宋_GB2312" w:eastAsia="仿宋_GB2312"/>
          <w:b/>
          <w:sz w:val="28"/>
        </w:rPr>
        <w:t>人</w:t>
      </w:r>
      <w:r>
        <w:rPr>
          <w:rFonts w:hint="eastAsia" w:ascii="仿宋_GB2312" w:eastAsia="仿宋_GB2312"/>
          <w:b/>
          <w:sz w:val="28"/>
          <w:lang w:eastAsia="zh-CN"/>
        </w:rPr>
        <w:t>：</w:t>
      </w:r>
    </w:p>
    <w:p>
      <w:pPr>
        <w:rPr>
          <w:rFonts w:hint="eastAsia" w:ascii="仿宋_GB2312" w:eastAsia="仿宋_GB2312"/>
          <w:b/>
          <w:sz w:val="28"/>
        </w:rPr>
      </w:pPr>
    </w:p>
    <w:p>
      <w:pPr>
        <w:rPr>
          <w:rFonts w:hint="eastAsia" w:hAnsi="宋体"/>
          <w:b/>
          <w:bCs/>
          <w:spacing w:val="40"/>
          <w:sz w:val="28"/>
          <w:szCs w:val="28"/>
          <w:lang w:eastAsia="zh-CN"/>
        </w:rPr>
      </w:pPr>
      <w:r>
        <w:rPr>
          <w:rFonts w:hint="eastAsia" w:ascii="仿宋_GB2312" w:eastAsia="仿宋_GB2312"/>
          <w:b/>
          <w:sz w:val="28"/>
          <w:lang w:eastAsia="zh-CN"/>
        </w:rPr>
        <w:t>填</w:t>
      </w:r>
      <w:r>
        <w:rPr>
          <w:rFonts w:hint="eastAsia" w:ascii="仿宋_GB2312" w:eastAsia="仿宋_GB2312"/>
          <w:b/>
          <w:sz w:val="28"/>
        </w:rPr>
        <w:t xml:space="preserve"> </w:t>
      </w:r>
      <w:r>
        <w:rPr>
          <w:rFonts w:hint="eastAsia" w:ascii="仿宋_GB2312" w:eastAsia="仿宋_GB2312"/>
          <w:b/>
          <w:sz w:val="28"/>
          <w:lang w:val="en-US" w:eastAsia="zh-CN"/>
        </w:rPr>
        <w:t xml:space="preserve"> </w:t>
      </w:r>
      <w:r>
        <w:rPr>
          <w:rFonts w:hint="eastAsia" w:ascii="仿宋_GB2312" w:eastAsia="仿宋_GB2312"/>
          <w:b/>
          <w:sz w:val="28"/>
        </w:rPr>
        <w:t xml:space="preserve"> </w:t>
      </w:r>
      <w:r>
        <w:rPr>
          <w:rFonts w:hint="eastAsia" w:ascii="仿宋_GB2312" w:eastAsia="仿宋_GB2312"/>
          <w:b/>
          <w:sz w:val="28"/>
          <w:lang w:eastAsia="zh-CN"/>
        </w:rPr>
        <w:t>表</w:t>
      </w:r>
      <w:r>
        <w:rPr>
          <w:rFonts w:hint="eastAsia" w:ascii="仿宋_GB2312" w:eastAsia="仿宋_GB2312"/>
          <w:b/>
          <w:sz w:val="28"/>
        </w:rPr>
        <w:t xml:space="preserve"> </w:t>
      </w:r>
      <w:r>
        <w:rPr>
          <w:rFonts w:hint="eastAsia" w:ascii="仿宋_GB2312" w:eastAsia="仿宋_GB2312"/>
          <w:b/>
          <w:sz w:val="28"/>
          <w:lang w:val="en-US" w:eastAsia="zh-CN"/>
        </w:rPr>
        <w:t xml:space="preserve"> </w:t>
      </w:r>
      <w:r>
        <w:rPr>
          <w:rFonts w:hint="eastAsia" w:ascii="仿宋_GB2312" w:eastAsia="仿宋_GB2312"/>
          <w:b/>
          <w:sz w:val="28"/>
        </w:rPr>
        <w:t xml:space="preserve"> 人</w:t>
      </w:r>
      <w:r>
        <w:rPr>
          <w:rFonts w:hint="eastAsia" w:hAnsi="宋体"/>
          <w:b/>
          <w:bCs/>
          <w:spacing w:val="40"/>
          <w:sz w:val="28"/>
          <w:szCs w:val="28"/>
          <w:lang w:eastAsia="zh-CN"/>
        </w:rPr>
        <w:t>：</w:t>
      </w:r>
    </w:p>
    <w:p>
      <w:pPr>
        <w:rPr>
          <w:rFonts w:hint="eastAsia" w:hAnsi="宋体"/>
          <w:b/>
          <w:bCs/>
          <w:spacing w:val="40"/>
          <w:sz w:val="28"/>
          <w:szCs w:val="28"/>
          <w:lang w:eastAsia="zh-CN"/>
        </w:rPr>
      </w:pPr>
    </w:p>
    <w:p>
      <w:pPr>
        <w:rPr>
          <w:rFonts w:hint="eastAsia" w:hAnsi="宋体"/>
          <w:b/>
          <w:bCs/>
          <w:spacing w:val="40"/>
          <w:sz w:val="28"/>
          <w:szCs w:val="28"/>
          <w:lang w:eastAsia="zh-CN"/>
        </w:rPr>
      </w:pPr>
    </w:p>
    <w:p>
      <w:pPr>
        <w:rPr>
          <w:rFonts w:hint="eastAsia" w:hAnsi="宋体"/>
          <w:b/>
          <w:bCs/>
          <w:spacing w:val="40"/>
          <w:sz w:val="28"/>
          <w:szCs w:val="28"/>
          <w:lang w:eastAsia="zh-CN"/>
        </w:rPr>
      </w:pPr>
    </w:p>
    <w:p>
      <w:pPr>
        <w:rPr>
          <w:rFonts w:hint="eastAsia" w:hAnsi="宋体"/>
          <w:b/>
          <w:bCs/>
          <w:spacing w:val="40"/>
          <w:sz w:val="28"/>
          <w:szCs w:val="28"/>
          <w:lang w:eastAsia="zh-CN"/>
        </w:rPr>
      </w:pPr>
    </w:p>
    <w:p>
      <w:pPr>
        <w:rPr>
          <w:rFonts w:hint="eastAsia" w:hAnsi="宋体"/>
          <w:b/>
          <w:bCs/>
          <w:spacing w:val="40"/>
          <w:sz w:val="28"/>
          <w:szCs w:val="28"/>
          <w:lang w:eastAsia="zh-CN"/>
        </w:rPr>
      </w:pPr>
    </w:p>
    <w:p>
      <w:pPr>
        <w:rPr>
          <w:rFonts w:hint="eastAsia" w:hAnsi="宋体"/>
          <w:b/>
          <w:bCs/>
          <w:spacing w:val="40"/>
          <w:sz w:val="28"/>
          <w:szCs w:val="28"/>
          <w:lang w:eastAsia="zh-CN"/>
        </w:rPr>
      </w:pPr>
    </w:p>
    <w:p>
      <w:pPr>
        <w:rPr>
          <w:rFonts w:hint="eastAsia" w:hAnsi="宋体"/>
          <w:b/>
          <w:bCs/>
          <w:spacing w:val="40"/>
          <w:sz w:val="28"/>
          <w:szCs w:val="28"/>
          <w:lang w:eastAsia="zh-CN"/>
        </w:rPr>
      </w:pPr>
    </w:p>
    <w:p>
      <w:pPr>
        <w:spacing w:line="360" w:lineRule="auto"/>
        <w:rPr>
          <w:rFonts w:hint="eastAsia" w:ascii="仿宋_GB2312" w:eastAsia="仿宋_GB2312"/>
          <w:sz w:val="28"/>
        </w:rPr>
      </w:pPr>
      <w:r>
        <w:rPr>
          <w:rFonts w:hint="eastAsia" w:ascii="仿宋_GB2312" w:eastAsia="仿宋_GB2312"/>
          <w:sz w:val="28"/>
        </w:rPr>
        <w:t>建设单位（盖章）</w:t>
      </w:r>
      <w:r>
        <w:rPr>
          <w:rFonts w:hint="eastAsia" w:ascii="仿宋_GB2312" w:eastAsia="仿宋_GB2312"/>
          <w:sz w:val="28"/>
          <w:lang w:val="en-US" w:eastAsia="zh-CN"/>
        </w:rPr>
        <w:t xml:space="preserve">              </w:t>
      </w:r>
      <w:r>
        <w:rPr>
          <w:rFonts w:hint="eastAsia" w:ascii="仿宋_GB2312" w:eastAsia="仿宋_GB2312"/>
          <w:sz w:val="28"/>
        </w:rPr>
        <w:t>编制单位（盖章）</w:t>
      </w:r>
    </w:p>
    <w:p>
      <w:pPr>
        <w:spacing w:line="360" w:lineRule="auto"/>
        <w:rPr>
          <w:rFonts w:hint="eastAsia" w:ascii="仿宋_GB2312" w:eastAsia="仿宋_GB2312"/>
          <w:sz w:val="28"/>
        </w:rPr>
      </w:pPr>
      <w:r>
        <w:rPr>
          <w:rFonts w:hint="eastAsia" w:ascii="仿宋_GB2312" w:eastAsia="仿宋_GB2312"/>
          <w:sz w:val="28"/>
        </w:rPr>
        <w:t xml:space="preserve">电话:15824002488           </w:t>
      </w:r>
      <w:r>
        <w:rPr>
          <w:rFonts w:hint="eastAsia" w:ascii="仿宋_GB2312" w:eastAsia="仿宋_GB2312"/>
          <w:sz w:val="28"/>
          <w:lang w:val="en-US" w:eastAsia="zh-CN"/>
        </w:rPr>
        <w:t xml:space="preserve">   </w:t>
      </w:r>
      <w:r>
        <w:rPr>
          <w:rFonts w:hint="eastAsia" w:ascii="仿宋_GB2312" w:eastAsia="仿宋_GB2312"/>
          <w:sz w:val="28"/>
        </w:rPr>
        <w:t>电话:</w:t>
      </w:r>
      <w:r>
        <w:rPr>
          <w:rFonts w:hint="eastAsia" w:ascii="仿宋_GB2312" w:eastAsia="仿宋_GB2312"/>
          <w:sz w:val="28"/>
          <w:lang w:eastAsia="zh-CN"/>
        </w:rPr>
        <w:t>（</w:t>
      </w:r>
      <w:r>
        <w:rPr>
          <w:rFonts w:hint="eastAsia" w:ascii="仿宋_GB2312" w:eastAsia="仿宋_GB2312"/>
          <w:sz w:val="28"/>
        </w:rPr>
        <w:t>0576</w:t>
      </w:r>
      <w:r>
        <w:rPr>
          <w:rFonts w:hint="eastAsia" w:ascii="仿宋_GB2312" w:eastAsia="仿宋_GB2312"/>
          <w:sz w:val="28"/>
          <w:lang w:eastAsia="zh-CN"/>
        </w:rPr>
        <w:t>）</w:t>
      </w:r>
      <w:r>
        <w:rPr>
          <w:rFonts w:hint="eastAsia" w:ascii="仿宋_GB2312" w:eastAsia="仿宋_GB2312"/>
          <w:sz w:val="28"/>
        </w:rPr>
        <w:t>85899599</w:t>
      </w:r>
    </w:p>
    <w:p>
      <w:pPr>
        <w:spacing w:line="360" w:lineRule="auto"/>
        <w:rPr>
          <w:rFonts w:hint="eastAsia" w:ascii="仿宋_GB2312" w:eastAsia="仿宋_GB2312"/>
          <w:sz w:val="28"/>
        </w:rPr>
      </w:pPr>
      <w:r>
        <w:rPr>
          <w:rFonts w:hint="eastAsia" w:ascii="仿宋_GB2312" w:eastAsia="仿宋_GB2312"/>
          <w:sz w:val="28"/>
        </w:rPr>
        <w:t>传真:</w:t>
      </w:r>
      <w:r>
        <w:rPr>
          <w:rFonts w:hint="eastAsia" w:ascii="仿宋_GB2312" w:eastAsia="仿宋_GB2312"/>
          <w:sz w:val="28"/>
          <w:lang w:val="en-US" w:eastAsia="zh-CN"/>
        </w:rPr>
        <w:t>/</w:t>
      </w:r>
      <w:r>
        <w:rPr>
          <w:rFonts w:hint="eastAsia" w:ascii="仿宋_GB2312" w:eastAsia="仿宋_GB2312"/>
          <w:sz w:val="28"/>
        </w:rPr>
        <w:t xml:space="preserve">                      </w:t>
      </w:r>
      <w:r>
        <w:rPr>
          <w:rFonts w:hint="eastAsia" w:ascii="仿宋_GB2312" w:eastAsia="仿宋_GB2312"/>
          <w:sz w:val="28"/>
          <w:lang w:val="en-US" w:eastAsia="zh-CN"/>
        </w:rPr>
        <w:t xml:space="preserve">  </w:t>
      </w:r>
      <w:r>
        <w:rPr>
          <w:rFonts w:hint="eastAsia" w:ascii="仿宋_GB2312" w:eastAsia="仿宋_GB2312"/>
          <w:sz w:val="28"/>
        </w:rPr>
        <w:t>传真:</w:t>
      </w:r>
      <w:r>
        <w:rPr>
          <w:rFonts w:hint="eastAsia" w:ascii="仿宋_GB2312" w:eastAsia="仿宋_GB2312"/>
          <w:sz w:val="28"/>
          <w:lang w:eastAsia="zh-CN"/>
        </w:rPr>
        <w:t>（</w:t>
      </w:r>
      <w:r>
        <w:rPr>
          <w:rFonts w:hint="eastAsia" w:ascii="仿宋_GB2312" w:eastAsia="仿宋_GB2312"/>
          <w:sz w:val="28"/>
        </w:rPr>
        <w:t>0576</w:t>
      </w:r>
      <w:r>
        <w:rPr>
          <w:rFonts w:hint="eastAsia" w:ascii="仿宋_GB2312" w:eastAsia="仿宋_GB2312"/>
          <w:sz w:val="28"/>
          <w:lang w:eastAsia="zh-CN"/>
        </w:rPr>
        <w:t>）</w:t>
      </w:r>
      <w:r>
        <w:rPr>
          <w:rFonts w:hint="eastAsia" w:ascii="仿宋_GB2312" w:eastAsia="仿宋_GB2312"/>
          <w:sz w:val="28"/>
        </w:rPr>
        <w:t>85899599</w:t>
      </w:r>
    </w:p>
    <w:p>
      <w:pPr>
        <w:spacing w:line="360" w:lineRule="auto"/>
        <w:rPr>
          <w:rFonts w:hint="eastAsia" w:ascii="仿宋_GB2312" w:eastAsia="仿宋_GB2312"/>
          <w:sz w:val="28"/>
        </w:rPr>
      </w:pPr>
      <w:r>
        <w:rPr>
          <w:rFonts w:hint="eastAsia" w:ascii="仿宋_GB2312" w:eastAsia="仿宋_GB2312"/>
          <w:sz w:val="28"/>
        </w:rPr>
        <w:t>邮编:31</w:t>
      </w:r>
      <w:r>
        <w:rPr>
          <w:rFonts w:hint="eastAsia" w:ascii="仿宋_GB2312" w:eastAsia="仿宋_GB2312"/>
          <w:sz w:val="28"/>
          <w:lang w:val="en-US" w:eastAsia="zh-CN"/>
        </w:rPr>
        <w:t>8</w:t>
      </w:r>
      <w:r>
        <w:rPr>
          <w:rFonts w:hint="eastAsia" w:ascii="仿宋_GB2312" w:eastAsia="仿宋_GB2312"/>
          <w:sz w:val="28"/>
        </w:rPr>
        <w:t>0</w:t>
      </w:r>
      <w:r>
        <w:rPr>
          <w:rFonts w:hint="eastAsia" w:ascii="仿宋_GB2312" w:eastAsia="仿宋_GB2312"/>
          <w:sz w:val="28"/>
          <w:lang w:val="en-US" w:eastAsia="zh-CN"/>
        </w:rPr>
        <w:t>00</w:t>
      </w:r>
      <w:r>
        <w:rPr>
          <w:rFonts w:hint="eastAsia" w:ascii="仿宋_GB2312" w:eastAsia="仿宋_GB2312"/>
          <w:sz w:val="28"/>
        </w:rPr>
        <w:t xml:space="preserve">              </w:t>
      </w:r>
      <w:r>
        <w:rPr>
          <w:rFonts w:hint="eastAsia" w:ascii="仿宋_GB2312" w:eastAsia="仿宋_GB2312"/>
          <w:sz w:val="28"/>
          <w:lang w:val="en-US" w:eastAsia="zh-CN"/>
        </w:rPr>
        <w:t xml:space="preserve">     </w:t>
      </w:r>
      <w:r>
        <w:rPr>
          <w:rFonts w:hint="eastAsia" w:ascii="仿宋_GB2312" w:eastAsia="仿宋_GB2312"/>
          <w:sz w:val="28"/>
        </w:rPr>
        <w:t>邮编:</w:t>
      </w:r>
      <w:r>
        <w:rPr>
          <w:rFonts w:hint="eastAsia" w:ascii="仿宋_GB2312" w:eastAsia="仿宋_GB2312"/>
          <w:sz w:val="28"/>
          <w:lang w:val="en-US" w:eastAsia="zh-CN"/>
        </w:rPr>
        <w:t>317000</w:t>
      </w:r>
    </w:p>
    <w:p>
      <w:pPr>
        <w:spacing w:line="360" w:lineRule="auto"/>
        <w:rPr>
          <w:rFonts w:hint="eastAsia" w:ascii="仿宋_GB2312" w:eastAsia="仿宋_GB2312"/>
          <w:sz w:val="28"/>
        </w:rPr>
      </w:pPr>
      <w:r>
        <w:rPr>
          <w:rFonts w:hint="eastAsia" w:ascii="仿宋_GB2312" w:eastAsia="仿宋_GB2312"/>
          <w:sz w:val="28"/>
        </w:rPr>
        <w:t>地址:台州市聚英路899号5幢</w:t>
      </w:r>
      <w:r>
        <w:rPr>
          <w:rFonts w:hint="eastAsia" w:ascii="仿宋_GB2312" w:eastAsia="仿宋_GB2312"/>
          <w:sz w:val="28"/>
          <w:lang w:val="en-US" w:eastAsia="zh-CN"/>
        </w:rPr>
        <w:t xml:space="preserve">   </w:t>
      </w:r>
      <w:r>
        <w:rPr>
          <w:rFonts w:hint="eastAsia" w:ascii="仿宋_GB2312" w:eastAsia="仿宋_GB2312"/>
          <w:sz w:val="28"/>
        </w:rPr>
        <w:t>地址:临海市大洋街道张洋路219号</w:t>
      </w:r>
    </w:p>
    <w:p>
      <w:pPr>
        <w:spacing w:line="360" w:lineRule="auto"/>
        <w:rPr>
          <w:rFonts w:hint="eastAsia" w:ascii="仿宋_GB2312" w:eastAsia="仿宋_GB2312"/>
          <w:sz w:val="28"/>
          <w:lang w:val="en-US" w:eastAsia="zh-CN"/>
        </w:rPr>
      </w:pPr>
      <w:r>
        <w:rPr>
          <w:rFonts w:hint="eastAsia" w:ascii="仿宋_GB2312" w:eastAsia="仿宋_GB2312"/>
          <w:sz w:val="28"/>
          <w:lang w:val="en-US" w:eastAsia="zh-CN"/>
        </w:rPr>
        <w:t xml:space="preserve">     </w:t>
      </w:r>
    </w:p>
    <w:p>
      <w:pPr>
        <w:jc w:val="center"/>
        <w:rPr>
          <w:rFonts w:hint="eastAsia"/>
          <w:b/>
          <w:bCs/>
          <w:sz w:val="44"/>
          <w:szCs w:val="44"/>
        </w:rPr>
        <w:sectPr>
          <w:headerReference r:id="rId3" w:type="default"/>
          <w:pgSz w:w="11907" w:h="16840"/>
          <w:pgMar w:top="1588" w:right="1361" w:bottom="1588" w:left="1588" w:header="1021" w:footer="1134" w:gutter="0"/>
          <w:pgBorders>
            <w:top w:val="none" w:sz="0" w:space="0"/>
            <w:left w:val="none" w:sz="0" w:space="0"/>
            <w:bottom w:val="none" w:sz="0" w:space="0"/>
            <w:right w:val="none" w:sz="0" w:space="0"/>
          </w:pgBorders>
          <w:pgNumType w:fmt="decimal" w:start="1"/>
          <w:cols w:space="720" w:num="1"/>
          <w:docGrid w:type="linesAndChars" w:linePitch="312" w:charSpace="0"/>
        </w:sectPr>
      </w:pPr>
    </w:p>
    <w:p>
      <w:pPr>
        <w:jc w:val="center"/>
        <w:rPr>
          <w:rFonts w:hint="eastAsia"/>
          <w:b/>
          <w:bCs/>
          <w:sz w:val="52"/>
          <w:szCs w:val="52"/>
        </w:rPr>
      </w:pPr>
      <w:r>
        <w:rPr>
          <w:rFonts w:hint="eastAsia"/>
          <w:b/>
          <w:bCs/>
          <w:sz w:val="44"/>
          <w:szCs w:val="44"/>
        </w:rPr>
        <w:t>目 录</w:t>
      </w:r>
    </w:p>
    <w:p>
      <w:pPr>
        <w:pStyle w:val="10"/>
        <w:tabs>
          <w:tab w:val="right" w:leader="dot" w:pos="8958"/>
          <w:tab w:val="clear" w:pos="8721"/>
        </w:tabs>
      </w:pPr>
      <w:r>
        <w:rPr>
          <w:rFonts w:hint="eastAsia" w:asciiTheme="minorEastAsia" w:hAnsiTheme="minorEastAsia" w:eastAsiaTheme="minorEastAsia" w:cstheme="minorEastAsia"/>
          <w:b w:val="0"/>
          <w:sz w:val="24"/>
          <w:szCs w:val="24"/>
        </w:rPr>
        <w:fldChar w:fldCharType="begin"/>
      </w:r>
      <w:r>
        <w:rPr>
          <w:rFonts w:hint="eastAsia" w:asciiTheme="minorEastAsia" w:hAnsiTheme="minorEastAsia" w:eastAsiaTheme="minorEastAsia" w:cstheme="minorEastAsia"/>
          <w:b w:val="0"/>
          <w:sz w:val="24"/>
          <w:szCs w:val="24"/>
        </w:rPr>
        <w:instrText xml:space="preserve"> TOC \o "1-3" \h \z \u </w:instrText>
      </w:r>
      <w:r>
        <w:rPr>
          <w:rFonts w:hint="eastAsia" w:asciiTheme="minorEastAsia" w:hAnsiTheme="minorEastAsia" w:eastAsiaTheme="minorEastAsia" w:cstheme="minorEastAsia"/>
          <w:b w:val="0"/>
          <w:sz w:val="24"/>
          <w:szCs w:val="24"/>
        </w:rPr>
        <w:fldChar w:fldCharType="separate"/>
      </w: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_Toc24352 </w:instrText>
      </w:r>
      <w:r>
        <w:rPr>
          <w:rFonts w:hint="eastAsia" w:asciiTheme="minorEastAsia" w:hAnsiTheme="minorEastAsia" w:eastAsiaTheme="minorEastAsia" w:cstheme="minorEastAsia"/>
          <w:szCs w:val="24"/>
        </w:rPr>
        <w:fldChar w:fldCharType="separate"/>
      </w:r>
      <w:r>
        <w:rPr>
          <w:rFonts w:hint="eastAsia" w:ascii="宋体" w:hAnsi="宋体" w:eastAsia="宋体" w:cs="宋体"/>
          <w:bCs/>
        </w:rPr>
        <w:t>表</w:t>
      </w:r>
      <w:r>
        <w:rPr>
          <w:rFonts w:hint="eastAsia" w:ascii="宋体" w:hAnsi="宋体" w:eastAsia="宋体" w:cs="宋体"/>
          <w:bCs/>
          <w:lang w:eastAsia="zh-CN"/>
        </w:rPr>
        <w:t>一</w:t>
      </w:r>
      <w:r>
        <w:rPr>
          <w:rFonts w:hint="eastAsia" w:ascii="宋体" w:hAnsi="宋体" w:eastAsia="宋体" w:cs="宋体"/>
          <w:bCs/>
          <w:lang w:val="en-US" w:eastAsia="zh-CN"/>
        </w:rPr>
        <w:t xml:space="preserve"> 项目概况</w:t>
      </w:r>
      <w:r>
        <w:tab/>
      </w:r>
      <w:r>
        <w:fldChar w:fldCharType="begin"/>
      </w:r>
      <w:r>
        <w:instrText xml:space="preserve"> PAGEREF _Toc24352 </w:instrText>
      </w:r>
      <w:r>
        <w:fldChar w:fldCharType="separate"/>
      </w:r>
      <w:r>
        <w:t>1</w:t>
      </w:r>
      <w:r>
        <w:fldChar w:fldCharType="end"/>
      </w:r>
      <w:r>
        <w:rPr>
          <w:rFonts w:hint="eastAsia" w:asciiTheme="minorEastAsia" w:hAnsiTheme="minorEastAsia" w:eastAsiaTheme="minorEastAsia" w:cstheme="minorEastAsia"/>
          <w:szCs w:val="24"/>
        </w:rPr>
        <w:fldChar w:fldCharType="end"/>
      </w:r>
    </w:p>
    <w:p>
      <w:pPr>
        <w:pStyle w:val="10"/>
        <w:tabs>
          <w:tab w:val="right" w:leader="dot" w:pos="8958"/>
          <w:tab w:val="clear" w:pos="8721"/>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_Toc25816 </w:instrText>
      </w:r>
      <w:r>
        <w:rPr>
          <w:rFonts w:hint="eastAsia" w:asciiTheme="minorEastAsia" w:hAnsiTheme="minorEastAsia" w:eastAsiaTheme="minorEastAsia" w:cstheme="minorEastAsia"/>
          <w:szCs w:val="24"/>
        </w:rPr>
        <w:fldChar w:fldCharType="separate"/>
      </w:r>
      <w:r>
        <w:rPr>
          <w:rFonts w:hint="eastAsia" w:ascii="宋体" w:hAnsi="宋体" w:cs="宋体"/>
          <w:bCs/>
          <w:szCs w:val="32"/>
        </w:rPr>
        <w:t>表</w:t>
      </w:r>
      <w:r>
        <w:rPr>
          <w:rFonts w:hint="eastAsia" w:ascii="宋体" w:hAnsi="宋体" w:cs="宋体"/>
          <w:bCs/>
          <w:szCs w:val="32"/>
          <w:lang w:eastAsia="zh-CN"/>
        </w:rPr>
        <w:t>二</w:t>
      </w:r>
      <w:r>
        <w:rPr>
          <w:rFonts w:hint="eastAsia" w:ascii="宋体" w:hAnsi="宋体" w:cs="宋体"/>
          <w:bCs/>
          <w:szCs w:val="32"/>
          <w:lang w:val="en-US" w:eastAsia="zh-CN"/>
        </w:rPr>
        <w:t xml:space="preserve"> 建设内容</w:t>
      </w:r>
      <w:r>
        <w:tab/>
      </w:r>
      <w:r>
        <w:fldChar w:fldCharType="begin"/>
      </w:r>
      <w:r>
        <w:instrText xml:space="preserve"> PAGEREF _Toc25816 </w:instrText>
      </w:r>
      <w:r>
        <w:fldChar w:fldCharType="separate"/>
      </w:r>
      <w:r>
        <w:t>4</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_Toc73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2.1 地理位置及平面布置</w:t>
      </w:r>
      <w:r>
        <w:tab/>
      </w:r>
      <w:r>
        <w:fldChar w:fldCharType="begin"/>
      </w:r>
      <w:r>
        <w:instrText xml:space="preserve"> PAGEREF _Toc73 </w:instrText>
      </w:r>
      <w:r>
        <w:fldChar w:fldCharType="separate"/>
      </w:r>
      <w:r>
        <w:t>4</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_Toc30875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2.2 建设内容</w:t>
      </w:r>
      <w:r>
        <w:tab/>
      </w:r>
      <w:r>
        <w:fldChar w:fldCharType="begin"/>
      </w:r>
      <w:r>
        <w:instrText xml:space="preserve"> PAGEREF _Toc30875 </w:instrText>
      </w:r>
      <w:r>
        <w:fldChar w:fldCharType="separate"/>
      </w:r>
      <w:r>
        <w:t>5</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_Toc32361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2.3 项目主要原辅料消耗</w:t>
      </w:r>
      <w:r>
        <w:tab/>
      </w:r>
      <w:r>
        <w:fldChar w:fldCharType="begin"/>
      </w:r>
      <w:r>
        <w:instrText xml:space="preserve"> PAGEREF _Toc32361 </w:instrText>
      </w:r>
      <w:r>
        <w:fldChar w:fldCharType="separate"/>
      </w:r>
      <w:r>
        <w:t>6</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_Toc29858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2.4 项目水平衡</w:t>
      </w:r>
      <w:r>
        <w:tab/>
      </w:r>
      <w:r>
        <w:fldChar w:fldCharType="begin"/>
      </w:r>
      <w:r>
        <w:instrText xml:space="preserve"> PAGEREF _Toc29858 </w:instrText>
      </w:r>
      <w:r>
        <w:fldChar w:fldCharType="separate"/>
      </w:r>
      <w:r>
        <w:t>6</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_Toc16189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2.5 项目主要设备</w:t>
      </w:r>
      <w:r>
        <w:tab/>
      </w:r>
      <w:r>
        <w:fldChar w:fldCharType="begin"/>
      </w:r>
      <w:r>
        <w:instrText xml:space="preserve"> PAGEREF _Toc16189 </w:instrText>
      </w:r>
      <w:r>
        <w:fldChar w:fldCharType="separate"/>
      </w:r>
      <w:r>
        <w:t>7</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_Toc19209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2.6 项目生产工艺</w:t>
      </w:r>
      <w:r>
        <w:tab/>
      </w:r>
      <w:r>
        <w:fldChar w:fldCharType="begin"/>
      </w:r>
      <w:r>
        <w:instrText xml:space="preserve"> PAGEREF _Toc19209 </w:instrText>
      </w:r>
      <w:r>
        <w:fldChar w:fldCharType="separate"/>
      </w:r>
      <w:r>
        <w:t>8</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_Toc19067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highlight w:val="none"/>
          <w:lang w:val="en-US" w:eastAsia="zh-CN"/>
        </w:rPr>
        <w:t>2.7 项目变更情况</w:t>
      </w:r>
      <w:r>
        <w:tab/>
      </w:r>
      <w:r>
        <w:fldChar w:fldCharType="begin"/>
      </w:r>
      <w:r>
        <w:instrText xml:space="preserve"> PAGEREF _Toc19067 </w:instrText>
      </w:r>
      <w:r>
        <w:fldChar w:fldCharType="separate"/>
      </w:r>
      <w:r>
        <w:t>8</w:t>
      </w:r>
      <w:r>
        <w:fldChar w:fldCharType="end"/>
      </w:r>
      <w:r>
        <w:rPr>
          <w:rFonts w:hint="eastAsia" w:asciiTheme="minorEastAsia" w:hAnsiTheme="minorEastAsia" w:eastAsiaTheme="minorEastAsia" w:cstheme="minorEastAsia"/>
          <w:szCs w:val="24"/>
        </w:rPr>
        <w:fldChar w:fldCharType="end"/>
      </w:r>
    </w:p>
    <w:p>
      <w:pPr>
        <w:pStyle w:val="10"/>
        <w:tabs>
          <w:tab w:val="right" w:leader="dot" w:pos="8958"/>
          <w:tab w:val="clear" w:pos="8721"/>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_Toc29329 </w:instrText>
      </w:r>
      <w:r>
        <w:rPr>
          <w:rFonts w:hint="eastAsia" w:asciiTheme="minorEastAsia" w:hAnsiTheme="minorEastAsia" w:eastAsiaTheme="minorEastAsia" w:cstheme="minorEastAsia"/>
          <w:szCs w:val="24"/>
        </w:rPr>
        <w:fldChar w:fldCharType="separate"/>
      </w:r>
      <w:r>
        <w:rPr>
          <w:rFonts w:hint="eastAsia" w:ascii="宋体" w:hAnsi="宋体" w:cs="宋体"/>
          <w:bCs/>
          <w:szCs w:val="32"/>
        </w:rPr>
        <w:t>表</w:t>
      </w:r>
      <w:r>
        <w:rPr>
          <w:rFonts w:hint="eastAsia" w:ascii="宋体" w:hAnsi="宋体" w:cs="宋体"/>
          <w:bCs/>
          <w:szCs w:val="32"/>
          <w:lang w:eastAsia="zh-CN"/>
        </w:rPr>
        <w:t>三</w:t>
      </w:r>
      <w:r>
        <w:rPr>
          <w:rFonts w:hint="eastAsia" w:ascii="宋体" w:hAnsi="宋体" w:cs="宋体"/>
          <w:bCs/>
          <w:szCs w:val="32"/>
          <w:lang w:val="en-US" w:eastAsia="zh-CN"/>
        </w:rPr>
        <w:t xml:space="preserve"> 环境保护设施</w:t>
      </w:r>
      <w:r>
        <w:tab/>
      </w:r>
      <w:r>
        <w:fldChar w:fldCharType="begin"/>
      </w:r>
      <w:r>
        <w:instrText xml:space="preserve"> PAGEREF _Toc29329 </w:instrText>
      </w:r>
      <w:r>
        <w:fldChar w:fldCharType="separate"/>
      </w:r>
      <w:r>
        <w:t>10</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_Toc6718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3.1 废水</w:t>
      </w:r>
      <w:r>
        <w:tab/>
      </w:r>
      <w:r>
        <w:fldChar w:fldCharType="begin"/>
      </w:r>
      <w:r>
        <w:instrText xml:space="preserve"> PAGEREF _Toc6718 </w:instrText>
      </w:r>
      <w:r>
        <w:fldChar w:fldCharType="separate"/>
      </w:r>
      <w:r>
        <w:t>10</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_Toc1440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3.2 废气</w:t>
      </w:r>
      <w:r>
        <w:tab/>
      </w:r>
      <w:r>
        <w:fldChar w:fldCharType="begin"/>
      </w:r>
      <w:r>
        <w:instrText xml:space="preserve"> PAGEREF _Toc1440 </w:instrText>
      </w:r>
      <w:r>
        <w:fldChar w:fldCharType="separate"/>
      </w:r>
      <w:r>
        <w:t>10</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_Toc13163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3.3 噪声</w:t>
      </w:r>
      <w:r>
        <w:tab/>
      </w:r>
      <w:r>
        <w:fldChar w:fldCharType="begin"/>
      </w:r>
      <w:r>
        <w:instrText xml:space="preserve"> PAGEREF _Toc13163 </w:instrText>
      </w:r>
      <w:r>
        <w:fldChar w:fldCharType="separate"/>
      </w:r>
      <w:r>
        <w:t>11</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_Toc2431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3.4 固废</w:t>
      </w:r>
      <w:r>
        <w:tab/>
      </w:r>
      <w:r>
        <w:fldChar w:fldCharType="begin"/>
      </w:r>
      <w:r>
        <w:instrText xml:space="preserve"> PAGEREF _Toc2431 </w:instrText>
      </w:r>
      <w:r>
        <w:fldChar w:fldCharType="separate"/>
      </w:r>
      <w:r>
        <w:t>11</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_Toc3220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3.5 环保设施投资及“三同时”落实情况</w:t>
      </w:r>
      <w:r>
        <w:tab/>
      </w:r>
      <w:r>
        <w:fldChar w:fldCharType="begin"/>
      </w:r>
      <w:r>
        <w:instrText xml:space="preserve"> PAGEREF _Toc3220 </w:instrText>
      </w:r>
      <w:r>
        <w:fldChar w:fldCharType="separate"/>
      </w:r>
      <w:r>
        <w:t>12</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_Toc18515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3.6 其他环保设施</w:t>
      </w:r>
      <w:r>
        <w:tab/>
      </w:r>
      <w:r>
        <w:fldChar w:fldCharType="begin"/>
      </w:r>
      <w:r>
        <w:instrText xml:space="preserve"> PAGEREF _Toc18515 </w:instrText>
      </w:r>
      <w:r>
        <w:fldChar w:fldCharType="separate"/>
      </w:r>
      <w:r>
        <w:t>12</w:t>
      </w:r>
      <w:r>
        <w:fldChar w:fldCharType="end"/>
      </w:r>
      <w:r>
        <w:rPr>
          <w:rFonts w:hint="eastAsia" w:asciiTheme="minorEastAsia" w:hAnsiTheme="minorEastAsia" w:eastAsiaTheme="minorEastAsia" w:cstheme="minorEastAsia"/>
          <w:szCs w:val="24"/>
        </w:rPr>
        <w:fldChar w:fldCharType="end"/>
      </w:r>
    </w:p>
    <w:p>
      <w:pPr>
        <w:pStyle w:val="7"/>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_Toc1867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3.6.1环境风险防范设施</w:t>
      </w:r>
      <w:r>
        <w:tab/>
      </w:r>
      <w:r>
        <w:fldChar w:fldCharType="begin"/>
      </w:r>
      <w:r>
        <w:instrText xml:space="preserve"> PAGEREF _Toc1867 </w:instrText>
      </w:r>
      <w:r>
        <w:fldChar w:fldCharType="separate"/>
      </w:r>
      <w:r>
        <w:t>12</w:t>
      </w:r>
      <w:r>
        <w:fldChar w:fldCharType="end"/>
      </w:r>
      <w:r>
        <w:rPr>
          <w:rFonts w:hint="eastAsia" w:asciiTheme="minorEastAsia" w:hAnsiTheme="minorEastAsia" w:eastAsiaTheme="minorEastAsia" w:cstheme="minorEastAsia"/>
          <w:szCs w:val="24"/>
        </w:rPr>
        <w:fldChar w:fldCharType="end"/>
      </w:r>
    </w:p>
    <w:p>
      <w:pPr>
        <w:pStyle w:val="10"/>
        <w:tabs>
          <w:tab w:val="right" w:leader="dot" w:pos="8958"/>
          <w:tab w:val="clear" w:pos="8721"/>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_Toc28727 </w:instrText>
      </w:r>
      <w:r>
        <w:rPr>
          <w:rFonts w:hint="eastAsia" w:asciiTheme="minorEastAsia" w:hAnsiTheme="minorEastAsia" w:eastAsiaTheme="minorEastAsia" w:cstheme="minorEastAsia"/>
          <w:szCs w:val="24"/>
        </w:rPr>
        <w:fldChar w:fldCharType="separate"/>
      </w:r>
      <w:r>
        <w:rPr>
          <w:rFonts w:hint="eastAsia" w:ascii="宋体" w:hAnsi="宋体" w:cs="宋体"/>
          <w:bCs/>
          <w:szCs w:val="32"/>
        </w:rPr>
        <w:t>表</w:t>
      </w:r>
      <w:r>
        <w:rPr>
          <w:rFonts w:hint="eastAsia" w:ascii="宋体" w:hAnsi="宋体" w:cs="宋体"/>
          <w:bCs/>
          <w:szCs w:val="32"/>
          <w:lang w:eastAsia="zh-CN"/>
        </w:rPr>
        <w:t>四</w:t>
      </w:r>
      <w:r>
        <w:rPr>
          <w:rFonts w:hint="eastAsia" w:ascii="宋体" w:hAnsi="宋体" w:cs="宋体"/>
          <w:bCs/>
          <w:szCs w:val="32"/>
          <w:lang w:val="en-US" w:eastAsia="zh-CN"/>
        </w:rPr>
        <w:t xml:space="preserve"> </w:t>
      </w:r>
      <w:r>
        <w:rPr>
          <w:rFonts w:hint="eastAsia" w:ascii="宋体" w:hAnsi="宋体" w:cs="宋体"/>
          <w:bCs/>
          <w:szCs w:val="32"/>
          <w:lang w:eastAsia="zh-CN"/>
        </w:rPr>
        <w:t>建设项目环境影响报告表主要结论及审批部门审批决定</w:t>
      </w:r>
      <w:r>
        <w:tab/>
      </w:r>
      <w:r>
        <w:fldChar w:fldCharType="begin"/>
      </w:r>
      <w:r>
        <w:instrText xml:space="preserve"> PAGEREF _Toc28727 </w:instrText>
      </w:r>
      <w:r>
        <w:fldChar w:fldCharType="separate"/>
      </w:r>
      <w:r>
        <w:t>14</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_Toc3754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4.1 建设项目环评报告表的主要结论</w:t>
      </w:r>
      <w:r>
        <w:tab/>
      </w:r>
      <w:r>
        <w:fldChar w:fldCharType="begin"/>
      </w:r>
      <w:r>
        <w:instrText xml:space="preserve"> PAGEREF _Toc3754 </w:instrText>
      </w:r>
      <w:r>
        <w:fldChar w:fldCharType="separate"/>
      </w:r>
      <w:r>
        <w:t>14</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_Toc1947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4.2 审批部门审批决定</w:t>
      </w:r>
      <w:r>
        <w:tab/>
      </w:r>
      <w:r>
        <w:fldChar w:fldCharType="begin"/>
      </w:r>
      <w:r>
        <w:instrText xml:space="preserve"> PAGEREF _Toc1947 </w:instrText>
      </w:r>
      <w:r>
        <w:fldChar w:fldCharType="separate"/>
      </w:r>
      <w:r>
        <w:t>14</w:t>
      </w:r>
      <w:r>
        <w:fldChar w:fldCharType="end"/>
      </w:r>
      <w:r>
        <w:rPr>
          <w:rFonts w:hint="eastAsia" w:asciiTheme="minorEastAsia" w:hAnsiTheme="minorEastAsia" w:eastAsiaTheme="minorEastAsia" w:cstheme="minorEastAsia"/>
          <w:szCs w:val="24"/>
        </w:rPr>
        <w:fldChar w:fldCharType="end"/>
      </w:r>
    </w:p>
    <w:p>
      <w:pPr>
        <w:pStyle w:val="10"/>
        <w:tabs>
          <w:tab w:val="right" w:leader="dot" w:pos="8958"/>
          <w:tab w:val="clear" w:pos="8721"/>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_Toc16409 </w:instrText>
      </w:r>
      <w:r>
        <w:rPr>
          <w:rFonts w:hint="eastAsia" w:asciiTheme="minorEastAsia" w:hAnsiTheme="minorEastAsia" w:eastAsiaTheme="minorEastAsia" w:cstheme="minorEastAsia"/>
          <w:szCs w:val="24"/>
        </w:rPr>
        <w:fldChar w:fldCharType="separate"/>
      </w:r>
      <w:r>
        <w:rPr>
          <w:rFonts w:hint="eastAsia" w:ascii="宋体" w:hAnsi="宋体" w:cs="宋体"/>
          <w:bCs/>
          <w:szCs w:val="32"/>
          <w:highlight w:val="none"/>
          <w:lang w:eastAsia="zh-CN"/>
        </w:rPr>
        <w:t xml:space="preserve"> 表五</w:t>
      </w:r>
      <w:r>
        <w:rPr>
          <w:rFonts w:hint="eastAsia" w:ascii="宋体" w:hAnsi="宋体" w:cs="宋体"/>
          <w:bCs/>
          <w:szCs w:val="32"/>
          <w:highlight w:val="none"/>
          <w:lang w:val="en-US" w:eastAsia="zh-CN"/>
        </w:rPr>
        <w:t xml:space="preserve"> </w:t>
      </w:r>
      <w:r>
        <w:rPr>
          <w:rFonts w:hint="eastAsia" w:ascii="宋体" w:hAnsi="宋体" w:cs="宋体"/>
          <w:bCs/>
          <w:szCs w:val="32"/>
          <w:highlight w:val="none"/>
          <w:lang w:eastAsia="zh-CN"/>
        </w:rPr>
        <w:t>验收监测质量保证及质量控制</w:t>
      </w:r>
      <w:r>
        <w:tab/>
      </w:r>
      <w:r>
        <w:fldChar w:fldCharType="begin"/>
      </w:r>
      <w:r>
        <w:instrText xml:space="preserve"> PAGEREF _Toc16409 </w:instrText>
      </w:r>
      <w:r>
        <w:fldChar w:fldCharType="separate"/>
      </w:r>
      <w:r>
        <w:t>15</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_Toc3100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5.1 监测分析方法</w:t>
      </w:r>
      <w:r>
        <w:tab/>
      </w:r>
      <w:r>
        <w:fldChar w:fldCharType="begin"/>
      </w:r>
      <w:r>
        <w:instrText xml:space="preserve"> PAGEREF _Toc3100 </w:instrText>
      </w:r>
      <w:r>
        <w:fldChar w:fldCharType="separate"/>
      </w:r>
      <w:r>
        <w:t>15</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_Toc26958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5.2 监测仪器</w:t>
      </w:r>
      <w:r>
        <w:tab/>
      </w:r>
      <w:r>
        <w:fldChar w:fldCharType="begin"/>
      </w:r>
      <w:r>
        <w:instrText xml:space="preserve"> PAGEREF _Toc26958 </w:instrText>
      </w:r>
      <w:r>
        <w:fldChar w:fldCharType="separate"/>
      </w:r>
      <w:r>
        <w:t>15</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_Toc26874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5.3 人员资质</w:t>
      </w:r>
      <w:r>
        <w:tab/>
      </w:r>
      <w:r>
        <w:fldChar w:fldCharType="begin"/>
      </w:r>
      <w:r>
        <w:instrText xml:space="preserve"> PAGEREF _Toc26874 </w:instrText>
      </w:r>
      <w:r>
        <w:fldChar w:fldCharType="separate"/>
      </w:r>
      <w:r>
        <w:t>16</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_Toc21343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5.4 水质监测分析过程中的质量保证和质量控制</w:t>
      </w:r>
      <w:r>
        <w:tab/>
      </w:r>
      <w:r>
        <w:fldChar w:fldCharType="begin"/>
      </w:r>
      <w:r>
        <w:instrText xml:space="preserve"> PAGEREF _Toc21343 </w:instrText>
      </w:r>
      <w:r>
        <w:fldChar w:fldCharType="separate"/>
      </w:r>
      <w:r>
        <w:t>16</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_Toc2658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5.5 气体监测采样过程中的质量保证和质量控制</w:t>
      </w:r>
      <w:r>
        <w:tab/>
      </w:r>
      <w:r>
        <w:fldChar w:fldCharType="begin"/>
      </w:r>
      <w:r>
        <w:instrText xml:space="preserve"> PAGEREF _Toc2658 </w:instrText>
      </w:r>
      <w:r>
        <w:fldChar w:fldCharType="separate"/>
      </w:r>
      <w:r>
        <w:t>17</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_Toc11122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5.6 噪声监测分析过程中的质量保证和质量控制</w:t>
      </w:r>
      <w:r>
        <w:tab/>
      </w:r>
      <w:r>
        <w:fldChar w:fldCharType="begin"/>
      </w:r>
      <w:r>
        <w:instrText xml:space="preserve"> PAGEREF _Toc11122 </w:instrText>
      </w:r>
      <w:r>
        <w:fldChar w:fldCharType="separate"/>
      </w:r>
      <w:r>
        <w:t>17</w:t>
      </w:r>
      <w:r>
        <w:fldChar w:fldCharType="end"/>
      </w:r>
      <w:r>
        <w:rPr>
          <w:rFonts w:hint="eastAsia" w:asciiTheme="minorEastAsia" w:hAnsiTheme="minorEastAsia" w:eastAsiaTheme="minorEastAsia" w:cstheme="minorEastAsia"/>
          <w:szCs w:val="24"/>
        </w:rPr>
        <w:fldChar w:fldCharType="end"/>
      </w:r>
    </w:p>
    <w:p>
      <w:pPr>
        <w:pStyle w:val="10"/>
        <w:tabs>
          <w:tab w:val="right" w:leader="dot" w:pos="8958"/>
          <w:tab w:val="clear" w:pos="8721"/>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_Toc15335 </w:instrText>
      </w:r>
      <w:r>
        <w:rPr>
          <w:rFonts w:hint="eastAsia" w:asciiTheme="minorEastAsia" w:hAnsiTheme="minorEastAsia" w:eastAsiaTheme="minorEastAsia" w:cstheme="minorEastAsia"/>
          <w:szCs w:val="24"/>
        </w:rPr>
        <w:fldChar w:fldCharType="separate"/>
      </w:r>
      <w:r>
        <w:rPr>
          <w:rFonts w:hint="eastAsia" w:ascii="宋体" w:hAnsi="宋体" w:cs="宋体"/>
          <w:bCs/>
          <w:szCs w:val="32"/>
        </w:rPr>
        <w:t>表</w:t>
      </w:r>
      <w:r>
        <w:rPr>
          <w:rFonts w:hint="eastAsia" w:ascii="宋体" w:hAnsi="宋体" w:cs="宋体"/>
          <w:bCs/>
          <w:szCs w:val="32"/>
          <w:lang w:eastAsia="zh-CN"/>
        </w:rPr>
        <w:t>六</w:t>
      </w:r>
      <w:r>
        <w:rPr>
          <w:rFonts w:hint="eastAsia" w:ascii="宋体" w:hAnsi="宋体" w:cs="宋体"/>
          <w:bCs/>
          <w:szCs w:val="32"/>
          <w:lang w:val="en-US" w:eastAsia="zh-CN"/>
        </w:rPr>
        <w:t xml:space="preserve"> </w:t>
      </w:r>
      <w:r>
        <w:rPr>
          <w:rFonts w:hint="eastAsia" w:ascii="宋体" w:hAnsi="宋体" w:cs="宋体"/>
          <w:bCs/>
          <w:szCs w:val="32"/>
          <w:lang w:eastAsia="zh-CN"/>
        </w:rPr>
        <w:t>验收监测内容</w:t>
      </w:r>
      <w:r>
        <w:tab/>
      </w:r>
      <w:r>
        <w:fldChar w:fldCharType="begin"/>
      </w:r>
      <w:r>
        <w:instrText xml:space="preserve"> PAGEREF _Toc15335 </w:instrText>
      </w:r>
      <w:r>
        <w:fldChar w:fldCharType="separate"/>
      </w:r>
      <w:r>
        <w:t>19</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_Toc7623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6.1 环境保护设施调试运行效果</w:t>
      </w:r>
      <w:r>
        <w:tab/>
      </w:r>
      <w:r>
        <w:fldChar w:fldCharType="begin"/>
      </w:r>
      <w:r>
        <w:instrText xml:space="preserve"> PAGEREF _Toc7623 </w:instrText>
      </w:r>
      <w:r>
        <w:fldChar w:fldCharType="separate"/>
      </w:r>
      <w:r>
        <w:t>19</w:t>
      </w:r>
      <w:r>
        <w:fldChar w:fldCharType="end"/>
      </w:r>
      <w:r>
        <w:rPr>
          <w:rFonts w:hint="eastAsia" w:asciiTheme="minorEastAsia" w:hAnsiTheme="minorEastAsia" w:eastAsiaTheme="minorEastAsia" w:cstheme="minorEastAsia"/>
          <w:szCs w:val="24"/>
        </w:rPr>
        <w:fldChar w:fldCharType="end"/>
      </w:r>
    </w:p>
    <w:p>
      <w:pPr>
        <w:pStyle w:val="7"/>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_Toc13277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6.1.1废水</w:t>
      </w:r>
      <w:r>
        <w:tab/>
      </w:r>
      <w:r>
        <w:fldChar w:fldCharType="begin"/>
      </w:r>
      <w:r>
        <w:instrText xml:space="preserve"> PAGEREF _Toc13277 </w:instrText>
      </w:r>
      <w:r>
        <w:fldChar w:fldCharType="separate"/>
      </w:r>
      <w:r>
        <w:t>19</w:t>
      </w:r>
      <w:r>
        <w:fldChar w:fldCharType="end"/>
      </w:r>
      <w:r>
        <w:rPr>
          <w:rFonts w:hint="eastAsia" w:asciiTheme="minorEastAsia" w:hAnsiTheme="minorEastAsia" w:eastAsiaTheme="minorEastAsia" w:cstheme="minorEastAsia"/>
          <w:szCs w:val="24"/>
        </w:rPr>
        <w:fldChar w:fldCharType="end"/>
      </w:r>
    </w:p>
    <w:p>
      <w:pPr>
        <w:pStyle w:val="7"/>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_Toc7725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6.1.2废气</w:t>
      </w:r>
      <w:r>
        <w:tab/>
      </w:r>
      <w:r>
        <w:fldChar w:fldCharType="begin"/>
      </w:r>
      <w:r>
        <w:instrText xml:space="preserve"> PAGEREF _Toc7725 </w:instrText>
      </w:r>
      <w:r>
        <w:fldChar w:fldCharType="separate"/>
      </w:r>
      <w:r>
        <w:t>19</w:t>
      </w:r>
      <w:r>
        <w:fldChar w:fldCharType="end"/>
      </w:r>
      <w:r>
        <w:rPr>
          <w:rFonts w:hint="eastAsia" w:asciiTheme="minorEastAsia" w:hAnsiTheme="minorEastAsia" w:eastAsiaTheme="minorEastAsia" w:cstheme="minorEastAsia"/>
          <w:szCs w:val="24"/>
        </w:rPr>
        <w:fldChar w:fldCharType="end"/>
      </w:r>
    </w:p>
    <w:p>
      <w:pPr>
        <w:pStyle w:val="7"/>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_Toc31348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6.1.3噪声</w:t>
      </w:r>
      <w:r>
        <w:tab/>
      </w:r>
      <w:r>
        <w:fldChar w:fldCharType="begin"/>
      </w:r>
      <w:r>
        <w:instrText xml:space="preserve"> PAGEREF _Toc31348 </w:instrText>
      </w:r>
      <w:r>
        <w:fldChar w:fldCharType="separate"/>
      </w:r>
      <w:r>
        <w:t>20</w:t>
      </w:r>
      <w:r>
        <w:fldChar w:fldCharType="end"/>
      </w:r>
      <w:r>
        <w:rPr>
          <w:rFonts w:hint="eastAsia" w:asciiTheme="minorEastAsia" w:hAnsiTheme="minorEastAsia" w:eastAsiaTheme="minorEastAsia" w:cstheme="minorEastAsia"/>
          <w:szCs w:val="24"/>
        </w:rPr>
        <w:fldChar w:fldCharType="end"/>
      </w:r>
    </w:p>
    <w:p>
      <w:pPr>
        <w:pStyle w:val="10"/>
        <w:tabs>
          <w:tab w:val="right" w:leader="dot" w:pos="8958"/>
          <w:tab w:val="clear" w:pos="8721"/>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_Toc28973 </w:instrText>
      </w:r>
      <w:r>
        <w:rPr>
          <w:rFonts w:hint="eastAsia" w:asciiTheme="minorEastAsia" w:hAnsiTheme="minorEastAsia" w:eastAsiaTheme="minorEastAsia" w:cstheme="minorEastAsia"/>
          <w:szCs w:val="24"/>
        </w:rPr>
        <w:fldChar w:fldCharType="separate"/>
      </w:r>
      <w:r>
        <w:rPr>
          <w:rFonts w:hint="eastAsia" w:ascii="宋体" w:hAnsi="宋体" w:cs="宋体"/>
          <w:bCs/>
          <w:szCs w:val="32"/>
        </w:rPr>
        <w:t>表</w:t>
      </w:r>
      <w:r>
        <w:rPr>
          <w:rFonts w:hint="eastAsia" w:ascii="宋体" w:hAnsi="宋体" w:cs="宋体"/>
          <w:bCs/>
          <w:szCs w:val="32"/>
          <w:lang w:eastAsia="zh-CN"/>
        </w:rPr>
        <w:t>七</w:t>
      </w:r>
      <w:r>
        <w:rPr>
          <w:rFonts w:hint="eastAsia" w:ascii="宋体" w:hAnsi="宋体" w:cs="宋体"/>
          <w:bCs/>
          <w:szCs w:val="32"/>
          <w:lang w:val="en-US" w:eastAsia="zh-CN"/>
        </w:rPr>
        <w:t xml:space="preserve"> 生产工况及验收监测结果</w:t>
      </w:r>
      <w:r>
        <w:tab/>
      </w:r>
      <w:r>
        <w:fldChar w:fldCharType="begin"/>
      </w:r>
      <w:r>
        <w:instrText xml:space="preserve"> PAGEREF _Toc28973 </w:instrText>
      </w:r>
      <w:r>
        <w:fldChar w:fldCharType="separate"/>
      </w:r>
      <w:r>
        <w:t>21</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_Toc4804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7.1 环保设施调试运行效果</w:t>
      </w:r>
      <w:r>
        <w:tab/>
      </w:r>
      <w:r>
        <w:fldChar w:fldCharType="begin"/>
      </w:r>
      <w:r>
        <w:instrText xml:space="preserve"> PAGEREF _Toc4804 </w:instrText>
      </w:r>
      <w:r>
        <w:fldChar w:fldCharType="separate"/>
      </w:r>
      <w:r>
        <w:t>21</w:t>
      </w:r>
      <w:r>
        <w:fldChar w:fldCharType="end"/>
      </w:r>
      <w:r>
        <w:rPr>
          <w:rFonts w:hint="eastAsia" w:asciiTheme="minorEastAsia" w:hAnsiTheme="minorEastAsia" w:eastAsiaTheme="minorEastAsia" w:cstheme="minorEastAsia"/>
          <w:szCs w:val="24"/>
        </w:rPr>
        <w:fldChar w:fldCharType="end"/>
      </w:r>
    </w:p>
    <w:p>
      <w:pPr>
        <w:pStyle w:val="7"/>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_Toc25448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7.1.1环保设施处理效率监测结果</w:t>
      </w:r>
      <w:r>
        <w:tab/>
      </w:r>
      <w:r>
        <w:fldChar w:fldCharType="begin"/>
      </w:r>
      <w:r>
        <w:instrText xml:space="preserve"> PAGEREF _Toc25448 </w:instrText>
      </w:r>
      <w:r>
        <w:fldChar w:fldCharType="separate"/>
      </w:r>
      <w:r>
        <w:t>21</w:t>
      </w:r>
      <w:r>
        <w:fldChar w:fldCharType="end"/>
      </w:r>
      <w:r>
        <w:rPr>
          <w:rFonts w:hint="eastAsia" w:asciiTheme="minorEastAsia" w:hAnsiTheme="minorEastAsia" w:eastAsiaTheme="minorEastAsia" w:cstheme="minorEastAsia"/>
          <w:szCs w:val="24"/>
        </w:rPr>
        <w:fldChar w:fldCharType="end"/>
      </w:r>
    </w:p>
    <w:p>
      <w:pPr>
        <w:pStyle w:val="7"/>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_Toc15662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7.1.2</w:t>
      </w:r>
      <w:r>
        <w:rPr>
          <w:rFonts w:hint="eastAsia" w:asciiTheme="minorEastAsia" w:hAnsiTheme="minorEastAsia" w:eastAsiaTheme="minorEastAsia" w:cstheme="minorEastAsia"/>
          <w:szCs w:val="28"/>
          <w:lang w:eastAsia="zh-CN"/>
        </w:rPr>
        <w:t>污染物排放</w:t>
      </w:r>
      <w:r>
        <w:rPr>
          <w:rFonts w:hint="eastAsia" w:asciiTheme="minorEastAsia" w:hAnsiTheme="minorEastAsia" w:eastAsiaTheme="minorEastAsia" w:cstheme="minorEastAsia"/>
          <w:szCs w:val="28"/>
        </w:rPr>
        <w:t>监测结果</w:t>
      </w:r>
      <w:r>
        <w:tab/>
      </w:r>
      <w:r>
        <w:fldChar w:fldCharType="begin"/>
      </w:r>
      <w:r>
        <w:instrText xml:space="preserve"> PAGEREF _Toc15662 </w:instrText>
      </w:r>
      <w:r>
        <w:fldChar w:fldCharType="separate"/>
      </w:r>
      <w:r>
        <w:t>21</w:t>
      </w:r>
      <w:r>
        <w:fldChar w:fldCharType="end"/>
      </w:r>
      <w:r>
        <w:rPr>
          <w:rFonts w:hint="eastAsia" w:asciiTheme="minorEastAsia" w:hAnsiTheme="minorEastAsia" w:eastAsiaTheme="minorEastAsia" w:cstheme="minorEastAsia"/>
          <w:szCs w:val="24"/>
        </w:rPr>
        <w:fldChar w:fldCharType="end"/>
      </w:r>
    </w:p>
    <w:p>
      <w:pPr>
        <w:pStyle w:val="10"/>
        <w:tabs>
          <w:tab w:val="right" w:leader="dot" w:pos="8958"/>
          <w:tab w:val="clear" w:pos="8721"/>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_Toc18680 </w:instrText>
      </w:r>
      <w:r>
        <w:rPr>
          <w:rFonts w:hint="eastAsia" w:asciiTheme="minorEastAsia" w:hAnsiTheme="minorEastAsia" w:eastAsiaTheme="minorEastAsia" w:cstheme="minorEastAsia"/>
          <w:szCs w:val="24"/>
        </w:rPr>
        <w:fldChar w:fldCharType="separate"/>
      </w:r>
      <w:r>
        <w:rPr>
          <w:rFonts w:hint="eastAsia" w:ascii="宋体" w:hAnsi="宋体" w:cs="宋体"/>
          <w:bCs/>
          <w:szCs w:val="32"/>
          <w:lang w:eastAsia="zh-CN"/>
        </w:rPr>
        <w:t>表八</w:t>
      </w:r>
      <w:r>
        <w:rPr>
          <w:rFonts w:hint="eastAsia" w:ascii="宋体" w:hAnsi="宋体" w:cs="宋体"/>
          <w:bCs/>
          <w:szCs w:val="32"/>
          <w:lang w:val="en-US" w:eastAsia="zh-CN"/>
        </w:rPr>
        <w:t xml:space="preserve"> 验收监测结论</w:t>
      </w:r>
      <w:r>
        <w:tab/>
      </w:r>
      <w:r>
        <w:fldChar w:fldCharType="begin"/>
      </w:r>
      <w:r>
        <w:instrText xml:space="preserve"> PAGEREF _Toc18680 </w:instrText>
      </w:r>
      <w:r>
        <w:fldChar w:fldCharType="separate"/>
      </w:r>
      <w:r>
        <w:t>27</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_Toc9654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8.1 环保设施调试运行效果</w:t>
      </w:r>
      <w:r>
        <w:tab/>
      </w:r>
      <w:r>
        <w:fldChar w:fldCharType="begin"/>
      </w:r>
      <w:r>
        <w:instrText xml:space="preserve"> PAGEREF _Toc9654 </w:instrText>
      </w:r>
      <w:r>
        <w:fldChar w:fldCharType="separate"/>
      </w:r>
      <w:r>
        <w:t>27</w:t>
      </w:r>
      <w:r>
        <w:fldChar w:fldCharType="end"/>
      </w:r>
      <w:r>
        <w:rPr>
          <w:rFonts w:hint="eastAsia" w:asciiTheme="minorEastAsia" w:hAnsiTheme="minorEastAsia" w:eastAsiaTheme="minorEastAsia" w:cstheme="minorEastAsia"/>
          <w:szCs w:val="24"/>
        </w:rPr>
        <w:fldChar w:fldCharType="end"/>
      </w:r>
    </w:p>
    <w:p>
      <w:pPr>
        <w:pStyle w:val="7"/>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_Toc27867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szCs w:val="28"/>
          <w:lang w:val="en-US" w:eastAsia="zh-CN"/>
        </w:rPr>
        <w:t>8</w:t>
      </w:r>
      <w:r>
        <w:rPr>
          <w:rFonts w:hint="eastAsia" w:asciiTheme="minorEastAsia" w:hAnsiTheme="minorEastAsia" w:eastAsiaTheme="minorEastAsia" w:cstheme="minorEastAsia"/>
          <w:szCs w:val="28"/>
        </w:rPr>
        <w:t>.1.</w:t>
      </w:r>
      <w:r>
        <w:rPr>
          <w:rFonts w:hint="eastAsia" w:asciiTheme="minorEastAsia" w:hAnsiTheme="minorEastAsia" w:eastAsiaTheme="minorEastAsia" w:cstheme="minorEastAsia"/>
          <w:szCs w:val="28"/>
          <w:lang w:val="en-US" w:eastAsia="zh-CN"/>
        </w:rPr>
        <w:t>1</w:t>
      </w:r>
      <w:r>
        <w:rPr>
          <w:rFonts w:hint="eastAsia" w:asciiTheme="minorEastAsia" w:hAnsiTheme="minorEastAsia" w:eastAsiaTheme="minorEastAsia" w:cstheme="minorEastAsia"/>
          <w:szCs w:val="28"/>
        </w:rPr>
        <w:t>环保设施处理效率监测结果</w:t>
      </w:r>
      <w:r>
        <w:tab/>
      </w:r>
      <w:r>
        <w:fldChar w:fldCharType="begin"/>
      </w:r>
      <w:r>
        <w:instrText xml:space="preserve"> PAGEREF _Toc27867 </w:instrText>
      </w:r>
      <w:r>
        <w:fldChar w:fldCharType="separate"/>
      </w:r>
      <w:r>
        <w:t>27</w:t>
      </w:r>
      <w:r>
        <w:fldChar w:fldCharType="end"/>
      </w:r>
      <w:r>
        <w:rPr>
          <w:rFonts w:hint="eastAsia" w:asciiTheme="minorEastAsia" w:hAnsiTheme="minorEastAsia" w:eastAsiaTheme="minorEastAsia" w:cstheme="minorEastAsia"/>
          <w:szCs w:val="24"/>
        </w:rPr>
        <w:fldChar w:fldCharType="end"/>
      </w:r>
    </w:p>
    <w:p>
      <w:pPr>
        <w:pStyle w:val="7"/>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_Toc9797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szCs w:val="28"/>
          <w:lang w:val="en-US" w:eastAsia="zh-CN"/>
        </w:rPr>
        <w:t>8</w:t>
      </w:r>
      <w:r>
        <w:rPr>
          <w:rFonts w:hint="eastAsia" w:asciiTheme="minorEastAsia" w:hAnsiTheme="minorEastAsia" w:eastAsiaTheme="minorEastAsia" w:cstheme="minorEastAsia"/>
          <w:szCs w:val="28"/>
        </w:rPr>
        <w:t>.1.</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 xml:space="preserve"> 污染物排放监测结果</w:t>
      </w:r>
      <w:r>
        <w:tab/>
      </w:r>
      <w:r>
        <w:fldChar w:fldCharType="begin"/>
      </w:r>
      <w:r>
        <w:instrText xml:space="preserve"> PAGEREF _Toc9797 </w:instrText>
      </w:r>
      <w:r>
        <w:fldChar w:fldCharType="separate"/>
      </w:r>
      <w:r>
        <w:t>27</w:t>
      </w:r>
      <w:r>
        <w:fldChar w:fldCharType="end"/>
      </w:r>
      <w:r>
        <w:rPr>
          <w:rFonts w:hint="eastAsia" w:asciiTheme="minorEastAsia" w:hAnsiTheme="minorEastAsia" w:eastAsiaTheme="minorEastAsia" w:cstheme="minorEastAsia"/>
          <w:szCs w:val="24"/>
        </w:rPr>
        <w:fldChar w:fldCharType="end"/>
      </w:r>
    </w:p>
    <w:p>
      <w:pPr>
        <w:pStyle w:val="12"/>
        <w:tabs>
          <w:tab w:val="right" w:leader="dot" w:pos="8958"/>
        </w:tabs>
      </w:pPr>
      <w:r>
        <w:rPr>
          <w:rFonts w:hint="eastAsia" w:asciiTheme="minorEastAsia" w:hAnsiTheme="minorEastAsia" w:eastAsiaTheme="minorEastAsia" w:cstheme="minorEastAsia"/>
          <w:szCs w:val="24"/>
        </w:rPr>
        <w:fldChar w:fldCharType="begin"/>
      </w:r>
      <w:r>
        <w:rPr>
          <w:rFonts w:hint="eastAsia" w:asciiTheme="minorEastAsia" w:hAnsiTheme="minorEastAsia" w:eastAsiaTheme="minorEastAsia" w:cstheme="minorEastAsia"/>
          <w:szCs w:val="24"/>
        </w:rPr>
        <w:instrText xml:space="preserve"> HYPERLINK \l _Toc6315 </w:instrText>
      </w:r>
      <w:r>
        <w:rPr>
          <w:rFonts w:hint="eastAsia" w:asciiTheme="minorEastAsia" w:hAnsiTheme="minorEastAsia" w:eastAsiaTheme="minorEastAsia" w:cstheme="minorEastAsia"/>
          <w:szCs w:val="24"/>
        </w:rPr>
        <w:fldChar w:fldCharType="separate"/>
      </w:r>
      <w:r>
        <w:rPr>
          <w:rFonts w:hint="eastAsia" w:asciiTheme="minorEastAsia" w:hAnsiTheme="minorEastAsia" w:eastAsiaTheme="minorEastAsia" w:cstheme="minorEastAsia"/>
          <w:bCs/>
          <w:szCs w:val="28"/>
          <w:lang w:val="en-US" w:eastAsia="zh-CN"/>
        </w:rPr>
        <w:t>8.2 验收总结论</w:t>
      </w:r>
      <w:r>
        <w:tab/>
      </w:r>
      <w:r>
        <w:fldChar w:fldCharType="begin"/>
      </w:r>
      <w:r>
        <w:instrText xml:space="preserve"> PAGEREF _Toc6315 </w:instrText>
      </w:r>
      <w:r>
        <w:fldChar w:fldCharType="separate"/>
      </w:r>
      <w:r>
        <w:t>27</w:t>
      </w:r>
      <w:r>
        <w:fldChar w:fldCharType="end"/>
      </w:r>
      <w:r>
        <w:rPr>
          <w:rFonts w:hint="eastAsia" w:asciiTheme="minorEastAsia" w:hAnsiTheme="minorEastAsia" w:eastAsiaTheme="minorEastAsia" w:cstheme="minorEastAsia"/>
          <w:szCs w:val="24"/>
        </w:rPr>
        <w:fldChar w:fldCharType="end"/>
      </w:r>
    </w:p>
    <w:p>
      <w:pPr>
        <w:pStyle w:val="12"/>
        <w:keepNext w:val="0"/>
        <w:keepLines w:val="0"/>
        <w:pageBreakBefore w:val="0"/>
        <w:widowControl w:val="0"/>
        <w:tabs>
          <w:tab w:val="right" w:leader="dot" w:pos="8958"/>
        </w:tabs>
        <w:kinsoku/>
        <w:wordWrap/>
        <w:overflowPunct/>
        <w:topLinePunct w:val="0"/>
        <w:autoSpaceDE/>
        <w:autoSpaceDN/>
        <w:bidi w:val="0"/>
        <w:adjustRightInd/>
        <w:snapToGrid/>
        <w:spacing w:line="400" w:lineRule="exact"/>
        <w:ind w:left="0" w:leftChars="0" w:firstLine="0" w:firstLineChars="0"/>
        <w:textAlignment w:val="auto"/>
        <w:outlineLvl w:val="9"/>
        <w:rPr>
          <w:rFonts w:hint="eastAsia"/>
          <w:b w:val="0"/>
          <w:bCs w:val="0"/>
          <w:sz w:val="24"/>
          <w:szCs w:val="24"/>
        </w:rPr>
      </w:pPr>
      <w:r>
        <w:rPr>
          <w:rFonts w:hint="eastAsia" w:asciiTheme="minorEastAsia" w:hAnsiTheme="minorEastAsia" w:eastAsiaTheme="minorEastAsia" w:cstheme="minorEastAsia"/>
          <w:szCs w:val="24"/>
        </w:rPr>
        <w:fldChar w:fldCharType="end"/>
      </w:r>
      <w:r>
        <w:rPr>
          <w:rFonts w:hint="eastAsia"/>
          <w:b w:val="0"/>
          <w:bCs w:val="0"/>
          <w:sz w:val="24"/>
          <w:szCs w:val="24"/>
        </w:rPr>
        <w:t>附件与附图</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附件1：建设项目竣工环境保护“三同时”验收登记表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附件2：备案通知书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bookmarkStart w:id="0" w:name="_Toc18703"/>
      <w:bookmarkStart w:id="1" w:name="_Toc17599"/>
      <w:r>
        <w:rPr>
          <w:rFonts w:hint="eastAsia" w:ascii="宋体" w:hAnsi="宋体" w:cs="宋体"/>
          <w:b w:val="0"/>
          <w:bCs w:val="0"/>
          <w:sz w:val="24"/>
          <w:szCs w:val="24"/>
          <w:lang w:val="en-US" w:eastAsia="zh-CN"/>
        </w:rPr>
        <w:t>附件3：</w:t>
      </w:r>
      <w:bookmarkEnd w:id="0"/>
      <w:bookmarkEnd w:id="1"/>
      <w:r>
        <w:rPr>
          <w:rFonts w:hint="eastAsia" w:ascii="宋体" w:hAnsi="宋体" w:cs="宋体"/>
          <w:b w:val="0"/>
          <w:bCs w:val="0"/>
          <w:sz w:val="24"/>
          <w:szCs w:val="24"/>
          <w:lang w:val="en-US" w:eastAsia="zh-CN"/>
        </w:rPr>
        <w:t>营业执照</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附件4：排水许可证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附件5：补充说明</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附件6：危废协议</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附图1：项目所在地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附图2：项目周边示意图</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附图3：平面布置图</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附图4：雨污分布图</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附图5：相关环保设施图</w:t>
      </w:r>
    </w:p>
    <w:p>
      <w:pPr>
        <w:spacing w:line="360" w:lineRule="auto"/>
        <w:rPr>
          <w:rFonts w:hint="eastAsia" w:ascii="宋体" w:hAnsi="宋体" w:cs="宋体"/>
          <w:sz w:val="28"/>
          <w:szCs w:val="28"/>
        </w:rPr>
      </w:pPr>
    </w:p>
    <w:p>
      <w:pPr>
        <w:rPr>
          <w:rFonts w:hint="eastAsia" w:ascii="宋体" w:hAnsi="宋体"/>
          <w:b/>
          <w:sz w:val="28"/>
          <w:szCs w:val="28"/>
        </w:rPr>
        <w:sectPr>
          <w:footerReference r:id="rId4" w:type="default"/>
          <w:pgSz w:w="11907" w:h="16840"/>
          <w:pgMar w:top="1588" w:right="1361" w:bottom="1588" w:left="1588" w:header="1021" w:footer="1134" w:gutter="0"/>
          <w:pgBorders>
            <w:top w:val="none" w:sz="0" w:space="0"/>
            <w:left w:val="none" w:sz="0" w:space="0"/>
            <w:bottom w:val="none" w:sz="0" w:space="0"/>
            <w:right w:val="none" w:sz="0" w:space="0"/>
          </w:pgBorders>
          <w:pgNumType w:fmt="upperRoman" w:start="1"/>
          <w:cols w:space="720" w:num="1"/>
          <w:docGrid w:type="linesAndChars" w:linePitch="312" w:charSpace="0"/>
        </w:sectPr>
      </w:pPr>
    </w:p>
    <w:p>
      <w:pPr>
        <w:pStyle w:val="3"/>
        <w:jc w:val="both"/>
        <w:rPr>
          <w:rFonts w:hint="eastAsia" w:ascii="宋体" w:hAnsi="宋体" w:eastAsia="宋体" w:cs="宋体"/>
          <w:b/>
          <w:bCs/>
          <w:lang w:val="en-US"/>
        </w:rPr>
      </w:pPr>
      <w:bookmarkStart w:id="2" w:name="_Toc6330"/>
      <w:bookmarkStart w:id="3" w:name="_Toc24352"/>
      <w:bookmarkStart w:id="4" w:name="_Toc162848844"/>
      <w:r>
        <w:rPr>
          <w:rFonts w:hint="eastAsia" w:ascii="宋体" w:hAnsi="宋体" w:eastAsia="宋体" w:cs="宋体"/>
          <w:b/>
          <w:bCs/>
        </w:rPr>
        <w:t>表</w:t>
      </w:r>
      <w:r>
        <w:rPr>
          <w:rFonts w:hint="eastAsia" w:ascii="宋体" w:hAnsi="宋体" w:eastAsia="宋体" w:cs="宋体"/>
          <w:b/>
          <w:bCs/>
          <w:lang w:eastAsia="zh-CN"/>
        </w:rPr>
        <w:t>一</w:t>
      </w:r>
      <w:bookmarkEnd w:id="2"/>
      <w:r>
        <w:rPr>
          <w:rFonts w:hint="eastAsia" w:ascii="宋体" w:hAnsi="宋体" w:eastAsia="宋体" w:cs="宋体"/>
          <w:b/>
          <w:bCs/>
          <w:lang w:val="en-US" w:eastAsia="zh-CN"/>
        </w:rPr>
        <w:t xml:space="preserve"> 项目概况</w:t>
      </w:r>
      <w:bookmarkEnd w:id="3"/>
    </w:p>
    <w:tbl>
      <w:tblPr>
        <w:tblStyle w:val="15"/>
        <w:tblW w:w="107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2954"/>
        <w:gridCol w:w="2366"/>
        <w:gridCol w:w="1325"/>
        <w:gridCol w:w="8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b/>
                <w:bCs/>
                <w:szCs w:val="21"/>
              </w:rPr>
            </w:pPr>
            <w:bookmarkStart w:id="5" w:name="_Toc8807"/>
            <w:r>
              <w:rPr>
                <w:rFonts w:hint="eastAsia" w:ascii="宋体" w:hAnsi="宋体" w:cs="宋体"/>
                <w:szCs w:val="21"/>
              </w:rPr>
              <w:t>建设项目名称</w:t>
            </w:r>
            <w:bookmarkEnd w:id="5"/>
          </w:p>
        </w:tc>
        <w:tc>
          <w:tcPr>
            <w:tcW w:w="8603" w:type="dxa"/>
            <w:gridSpan w:val="5"/>
            <w:vAlign w:val="center"/>
          </w:tcPr>
          <w:p>
            <w:pPr>
              <w:pStyle w:val="6"/>
              <w:spacing w:line="360" w:lineRule="auto"/>
              <w:ind w:right="-401" w:rightChars="-191"/>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台州鸿慧物流包装技术有限公司年产8万套大中型可循环智能包装器具建设项目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b/>
                <w:bCs/>
                <w:szCs w:val="21"/>
              </w:rPr>
            </w:pPr>
            <w:bookmarkStart w:id="6" w:name="_Toc8835"/>
            <w:r>
              <w:rPr>
                <w:rFonts w:hint="eastAsia" w:ascii="宋体" w:hAnsi="宋体" w:cs="宋体"/>
                <w:szCs w:val="21"/>
              </w:rPr>
              <w:t>建设单位名称</w:t>
            </w:r>
            <w:bookmarkEnd w:id="6"/>
          </w:p>
        </w:tc>
        <w:tc>
          <w:tcPr>
            <w:tcW w:w="8603" w:type="dxa"/>
            <w:gridSpan w:val="5"/>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eastAsia="zh-CN"/>
              </w:rPr>
              <w:t>台州鸿慧物流包装技术有限公司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b/>
                <w:bCs/>
                <w:szCs w:val="21"/>
              </w:rPr>
            </w:pPr>
            <w:r>
              <w:rPr>
                <w:rFonts w:hint="eastAsia" w:ascii="宋体" w:hAnsi="宋体" w:cs="宋体"/>
                <w:szCs w:val="21"/>
              </w:rPr>
              <w:t>建设项目性质</w:t>
            </w:r>
          </w:p>
        </w:tc>
        <w:tc>
          <w:tcPr>
            <w:tcW w:w="8603" w:type="dxa"/>
            <w:gridSpan w:val="5"/>
            <w:vAlign w:val="center"/>
          </w:tcPr>
          <w:p>
            <w:pPr>
              <w:spacing w:line="360" w:lineRule="auto"/>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 xml:space="preserve">■新建   </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改扩建   </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技改   </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eastAsia="宋体" w:cs="宋体"/>
                <w:b/>
                <w:bCs/>
                <w:szCs w:val="21"/>
                <w:lang w:eastAsia="zh-CN"/>
              </w:rPr>
            </w:pPr>
            <w:bookmarkStart w:id="7" w:name="_Toc31717"/>
            <w:r>
              <w:rPr>
                <w:rFonts w:hint="eastAsia" w:ascii="宋体" w:hAnsi="宋体" w:cs="宋体"/>
                <w:szCs w:val="21"/>
              </w:rPr>
              <w:t>建设</w:t>
            </w:r>
            <w:bookmarkEnd w:id="7"/>
            <w:r>
              <w:rPr>
                <w:rFonts w:hint="eastAsia" w:ascii="宋体" w:hAnsi="宋体" w:cs="宋体"/>
                <w:szCs w:val="21"/>
                <w:lang w:eastAsia="zh-CN"/>
              </w:rPr>
              <w:t>地点</w:t>
            </w:r>
          </w:p>
        </w:tc>
        <w:tc>
          <w:tcPr>
            <w:tcW w:w="8603" w:type="dxa"/>
            <w:gridSpan w:val="5"/>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eastAsia="zh-CN"/>
              </w:rPr>
              <w:t>台州市聚英路899号5幢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eastAsia="zh-CN"/>
              </w:rPr>
              <w:t>主要产品名称</w:t>
            </w:r>
          </w:p>
        </w:tc>
        <w:tc>
          <w:tcPr>
            <w:tcW w:w="8603" w:type="dxa"/>
            <w:gridSpan w:val="5"/>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大中型可循环智能包装器具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szCs w:val="21"/>
                <w:lang w:eastAsia="zh-CN"/>
              </w:rPr>
            </w:pPr>
            <w:r>
              <w:rPr>
                <w:rFonts w:hint="eastAsia" w:ascii="宋体" w:hAnsi="宋体" w:cs="宋体"/>
                <w:szCs w:val="21"/>
                <w:lang w:eastAsia="zh-CN"/>
              </w:rPr>
              <w:t>设计生产能力</w:t>
            </w:r>
          </w:p>
        </w:tc>
        <w:tc>
          <w:tcPr>
            <w:tcW w:w="8603" w:type="dxa"/>
            <w:gridSpan w:val="5"/>
            <w:vAlign w:val="center"/>
          </w:tcPr>
          <w:p>
            <w:pPr>
              <w:spacing w:line="360" w:lineRule="auto"/>
              <w:jc w:val="center"/>
              <w:rPr>
                <w:rFonts w:hint="eastAsia" w:ascii="宋体" w:hAnsi="宋体" w:cs="宋体"/>
                <w:szCs w:val="21"/>
                <w:lang w:eastAsia="zh-CN"/>
              </w:rPr>
            </w:pPr>
            <w:r>
              <w:rPr>
                <w:rFonts w:hint="eastAsia" w:ascii="宋体" w:hAnsi="宋体" w:cs="宋体"/>
                <w:szCs w:val="21"/>
                <w:lang w:val="en-US" w:eastAsia="zh-CN"/>
              </w:rPr>
              <w:t>年产8万套大中型可循环智能包装器具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szCs w:val="21"/>
                <w:lang w:eastAsia="zh-CN"/>
              </w:rPr>
            </w:pPr>
            <w:r>
              <w:rPr>
                <w:rFonts w:hint="eastAsia" w:ascii="宋体" w:hAnsi="宋体" w:cs="宋体"/>
                <w:szCs w:val="21"/>
                <w:lang w:eastAsia="zh-CN"/>
              </w:rPr>
              <w:t>实际生产能力</w:t>
            </w:r>
          </w:p>
        </w:tc>
        <w:tc>
          <w:tcPr>
            <w:tcW w:w="8603" w:type="dxa"/>
            <w:gridSpan w:val="5"/>
            <w:vAlign w:val="center"/>
          </w:tcPr>
          <w:p>
            <w:pPr>
              <w:spacing w:line="360" w:lineRule="auto"/>
              <w:jc w:val="center"/>
              <w:rPr>
                <w:rFonts w:hint="eastAsia" w:ascii="宋体" w:hAnsi="宋体" w:cs="宋体"/>
                <w:szCs w:val="21"/>
                <w:lang w:val="en-US" w:eastAsia="zh-CN"/>
              </w:rPr>
            </w:pPr>
            <w:r>
              <w:rPr>
                <w:rFonts w:hint="eastAsia" w:ascii="宋体" w:hAnsi="宋体" w:cs="宋体"/>
                <w:szCs w:val="21"/>
                <w:lang w:eastAsia="zh-CN"/>
              </w:rPr>
              <w:t>实际可达</w:t>
            </w:r>
            <w:r>
              <w:rPr>
                <w:rFonts w:hint="eastAsia" w:ascii="宋体" w:hAnsi="宋体" w:cs="宋体"/>
                <w:szCs w:val="21"/>
                <w:lang w:val="en-US" w:eastAsia="zh-CN"/>
              </w:rPr>
              <w:t>年产8万套大中型可循环智能包装器具的生产能力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szCs w:val="21"/>
                <w:highlight w:val="none"/>
              </w:rPr>
            </w:pPr>
            <w:bookmarkStart w:id="8" w:name="_Toc24117"/>
            <w:r>
              <w:rPr>
                <w:rFonts w:hint="eastAsia" w:ascii="宋体" w:hAnsi="宋体" w:cs="宋体"/>
                <w:szCs w:val="21"/>
                <w:highlight w:val="none"/>
                <w:lang w:eastAsia="zh-CN"/>
              </w:rPr>
              <w:t>建设项目</w:t>
            </w:r>
            <w:r>
              <w:rPr>
                <w:rFonts w:hint="eastAsia" w:ascii="宋体" w:hAnsi="宋体" w:cs="宋体"/>
                <w:szCs w:val="21"/>
                <w:highlight w:val="none"/>
              </w:rPr>
              <w:t>环评时间</w:t>
            </w:r>
            <w:bookmarkEnd w:id="8"/>
          </w:p>
        </w:tc>
        <w:tc>
          <w:tcPr>
            <w:tcW w:w="2954" w:type="dxa"/>
            <w:vAlign w:val="center"/>
          </w:tcPr>
          <w:p>
            <w:pPr>
              <w:spacing w:line="360" w:lineRule="auto"/>
              <w:jc w:val="center"/>
              <w:rPr>
                <w:rFonts w:hint="eastAsia" w:asciiTheme="minorEastAsia" w:hAnsiTheme="minorEastAsia" w:eastAsiaTheme="minorEastAsia" w:cstheme="minorEastAsia"/>
                <w:szCs w:val="21"/>
                <w:highlight w:val="none"/>
              </w:rPr>
            </w:pPr>
            <w:bookmarkStart w:id="9" w:name="_Toc18161"/>
            <w:r>
              <w:rPr>
                <w:rFonts w:hint="eastAsia" w:asciiTheme="minorEastAsia" w:hAnsiTheme="minorEastAsia" w:eastAsiaTheme="minorEastAsia" w:cstheme="minorEastAsia"/>
                <w:szCs w:val="21"/>
                <w:highlight w:val="none"/>
              </w:rPr>
              <w:t>201</w:t>
            </w:r>
            <w:r>
              <w:rPr>
                <w:rFonts w:hint="eastAsia" w:asciiTheme="minorEastAsia" w:hAnsiTheme="minorEastAsia" w:eastAsiaTheme="minorEastAsia" w:cstheme="minorEastAsia"/>
                <w:szCs w:val="21"/>
                <w:highlight w:val="none"/>
                <w:lang w:val="en-US" w:eastAsia="zh-CN"/>
              </w:rPr>
              <w:t>8</w:t>
            </w:r>
            <w:r>
              <w:rPr>
                <w:rFonts w:hint="eastAsia" w:asciiTheme="minorEastAsia" w:hAnsiTheme="minorEastAsia" w:eastAsiaTheme="minorEastAsia" w:cstheme="minorEastAsia"/>
                <w:szCs w:val="21"/>
                <w:highlight w:val="none"/>
              </w:rPr>
              <w:t>年</w:t>
            </w:r>
            <w:r>
              <w:rPr>
                <w:rFonts w:hint="eastAsia" w:asciiTheme="minorEastAsia" w:hAnsiTheme="minorEastAsia" w:eastAsiaTheme="minorEastAsia" w:cstheme="minorEastAsia"/>
                <w:szCs w:val="21"/>
                <w:highlight w:val="none"/>
                <w:lang w:val="en-US" w:eastAsia="zh-CN"/>
              </w:rPr>
              <w:t>5</w:t>
            </w:r>
            <w:r>
              <w:rPr>
                <w:rFonts w:hint="eastAsia" w:asciiTheme="minorEastAsia" w:hAnsiTheme="minorEastAsia" w:eastAsiaTheme="minorEastAsia" w:cstheme="minorEastAsia"/>
                <w:szCs w:val="21"/>
                <w:highlight w:val="none"/>
              </w:rPr>
              <w:t>月</w:t>
            </w:r>
            <w:bookmarkEnd w:id="9"/>
          </w:p>
        </w:tc>
        <w:tc>
          <w:tcPr>
            <w:tcW w:w="2366" w:type="dxa"/>
            <w:vAlign w:val="center"/>
          </w:tcPr>
          <w:p>
            <w:pPr>
              <w:spacing w:line="360" w:lineRule="auto"/>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开工建设时间</w:t>
            </w:r>
          </w:p>
        </w:tc>
        <w:tc>
          <w:tcPr>
            <w:tcW w:w="3283" w:type="dxa"/>
            <w:gridSpan w:val="3"/>
            <w:vAlign w:val="center"/>
          </w:tcPr>
          <w:p>
            <w:pPr>
              <w:spacing w:line="360" w:lineRule="auto"/>
              <w:jc w:val="center"/>
              <w:rPr>
                <w:rFonts w:hint="eastAsia" w:ascii="宋体" w:hAnsi="宋体" w:eastAsia="宋体" w:cs="宋体"/>
                <w:b/>
                <w:bCs/>
                <w:szCs w:val="21"/>
                <w:highlight w:val="none"/>
                <w:lang w:val="en-US" w:eastAsia="zh-CN"/>
              </w:rPr>
            </w:pPr>
            <w:r>
              <w:rPr>
                <w:rFonts w:hint="eastAsia" w:ascii="宋体" w:hAnsi="宋体" w:cs="宋体"/>
                <w:b w:val="0"/>
                <w:bCs w:val="0"/>
                <w:color w:val="auto"/>
                <w:szCs w:val="21"/>
                <w:highlight w:val="none"/>
                <w:lang w:val="en-US" w:eastAsia="zh-CN"/>
              </w:rPr>
              <w:t>2018年6月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szCs w:val="21"/>
                <w:highlight w:val="none"/>
                <w:lang w:eastAsia="zh-CN"/>
              </w:rPr>
            </w:pPr>
            <w:r>
              <w:rPr>
                <w:rFonts w:hint="eastAsia" w:ascii="宋体" w:hAnsi="宋体" w:cs="宋体"/>
                <w:szCs w:val="21"/>
                <w:highlight w:val="none"/>
                <w:lang w:eastAsia="zh-CN"/>
              </w:rPr>
              <w:t>调试时间</w:t>
            </w:r>
          </w:p>
        </w:tc>
        <w:tc>
          <w:tcPr>
            <w:tcW w:w="2954" w:type="dxa"/>
            <w:vAlign w:val="center"/>
          </w:tcPr>
          <w:p>
            <w:pPr>
              <w:spacing w:line="360" w:lineRule="auto"/>
              <w:jc w:val="center"/>
              <w:rPr>
                <w:rFonts w:hint="eastAsia"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2018年7月</w:t>
            </w:r>
          </w:p>
        </w:tc>
        <w:tc>
          <w:tcPr>
            <w:tcW w:w="2366" w:type="dxa"/>
            <w:vAlign w:val="center"/>
          </w:tcPr>
          <w:p>
            <w:pPr>
              <w:spacing w:line="360" w:lineRule="auto"/>
              <w:jc w:val="center"/>
              <w:rPr>
                <w:rFonts w:hint="eastAsia" w:ascii="宋体" w:hAnsi="宋体" w:cs="宋体"/>
                <w:szCs w:val="21"/>
                <w:highlight w:val="none"/>
                <w:lang w:eastAsia="zh-CN"/>
              </w:rPr>
            </w:pPr>
            <w:r>
              <w:rPr>
                <w:rFonts w:hint="eastAsia" w:ascii="宋体" w:hAnsi="宋体" w:cs="宋体"/>
                <w:szCs w:val="21"/>
                <w:highlight w:val="none"/>
                <w:lang w:eastAsia="zh-CN"/>
              </w:rPr>
              <w:t>验收现场监测时间</w:t>
            </w:r>
          </w:p>
        </w:tc>
        <w:tc>
          <w:tcPr>
            <w:tcW w:w="3283" w:type="dxa"/>
            <w:gridSpan w:val="3"/>
            <w:vAlign w:val="center"/>
          </w:tcPr>
          <w:p>
            <w:pPr>
              <w:spacing w:line="360" w:lineRule="auto"/>
              <w:jc w:val="center"/>
              <w:rPr>
                <w:rFonts w:hint="eastAsia" w:ascii="宋体" w:hAnsi="宋体" w:cs="宋体"/>
                <w:szCs w:val="21"/>
                <w:highlight w:val="none"/>
                <w:lang w:val="en-US" w:eastAsia="zh-CN"/>
              </w:rPr>
            </w:pPr>
            <w:r>
              <w:rPr>
                <w:rFonts w:hint="eastAsia" w:ascii="宋体" w:hAnsi="宋体" w:cs="宋体"/>
                <w:szCs w:val="21"/>
                <w:highlight w:val="none"/>
                <w:lang w:eastAsia="zh-CN"/>
              </w:rPr>
              <w:t>201</w:t>
            </w:r>
            <w:r>
              <w:rPr>
                <w:rFonts w:hint="eastAsia" w:ascii="宋体" w:hAnsi="宋体" w:cs="宋体"/>
                <w:szCs w:val="21"/>
                <w:highlight w:val="none"/>
                <w:lang w:val="en-US" w:eastAsia="zh-CN"/>
              </w:rPr>
              <w:t>9</w:t>
            </w:r>
            <w:r>
              <w:rPr>
                <w:rFonts w:hint="eastAsia" w:ascii="宋体" w:hAnsi="宋体" w:cs="宋体"/>
                <w:szCs w:val="21"/>
                <w:highlight w:val="none"/>
                <w:lang w:eastAsia="zh-CN"/>
              </w:rPr>
              <w:t>年</w:t>
            </w:r>
            <w:r>
              <w:rPr>
                <w:rFonts w:hint="eastAsia" w:ascii="宋体" w:hAnsi="宋体" w:cs="宋体"/>
                <w:szCs w:val="21"/>
                <w:highlight w:val="none"/>
                <w:lang w:val="en-US" w:eastAsia="zh-CN"/>
              </w:rPr>
              <w:t>1</w:t>
            </w:r>
            <w:r>
              <w:rPr>
                <w:rFonts w:hint="eastAsia" w:ascii="宋体" w:hAnsi="宋体" w:cs="宋体"/>
                <w:szCs w:val="21"/>
                <w:highlight w:val="none"/>
                <w:lang w:eastAsia="zh-CN"/>
              </w:rPr>
              <w:t>月</w:t>
            </w:r>
            <w:r>
              <w:rPr>
                <w:rFonts w:hint="eastAsia" w:ascii="宋体" w:hAnsi="宋体" w:cs="宋体"/>
                <w:szCs w:val="21"/>
                <w:highlight w:val="none"/>
                <w:lang w:val="en-US" w:eastAsia="zh-CN"/>
              </w:rPr>
              <w:t>4</w:t>
            </w:r>
            <w:r>
              <w:rPr>
                <w:rFonts w:hint="eastAsia" w:ascii="宋体" w:hAnsi="宋体" w:cs="宋体"/>
                <w:szCs w:val="21"/>
                <w:highlight w:val="none"/>
                <w:lang w:eastAsia="zh-CN"/>
              </w:rPr>
              <w:t>日</w:t>
            </w:r>
            <w:r>
              <w:rPr>
                <w:rFonts w:hint="eastAsia" w:ascii="宋体" w:hAnsi="宋体" w:cs="宋体"/>
                <w:szCs w:val="21"/>
                <w:highlight w:val="none"/>
                <w:lang w:val="en-US" w:eastAsia="zh-CN"/>
              </w:rPr>
              <w:t>-1</w:t>
            </w:r>
            <w:r>
              <w:rPr>
                <w:rFonts w:hint="eastAsia" w:ascii="宋体" w:hAnsi="宋体" w:cs="宋体"/>
                <w:szCs w:val="21"/>
                <w:highlight w:val="none"/>
                <w:lang w:eastAsia="zh-CN"/>
              </w:rPr>
              <w:t>月</w:t>
            </w:r>
            <w:r>
              <w:rPr>
                <w:rFonts w:hint="eastAsia" w:ascii="宋体" w:hAnsi="宋体" w:cs="宋体"/>
                <w:szCs w:val="21"/>
                <w:highlight w:val="none"/>
                <w:lang w:val="en-US" w:eastAsia="zh-CN"/>
              </w:rPr>
              <w:t>5</w:t>
            </w:r>
            <w:r>
              <w:rPr>
                <w:rFonts w:hint="eastAsia" w:ascii="宋体" w:hAnsi="宋体" w:cs="宋体"/>
                <w:szCs w:val="21"/>
                <w:highlight w:val="none"/>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szCs w:val="21"/>
              </w:rPr>
            </w:pPr>
            <w:r>
              <w:rPr>
                <w:rFonts w:hint="eastAsia" w:ascii="宋体" w:hAnsi="宋体" w:cs="宋体"/>
                <w:szCs w:val="21"/>
              </w:rPr>
              <w:t>环评</w:t>
            </w:r>
            <w:r>
              <w:rPr>
                <w:rFonts w:hint="eastAsia" w:ascii="宋体" w:hAnsi="宋体" w:cs="宋体"/>
                <w:szCs w:val="21"/>
                <w:lang w:eastAsia="zh-CN"/>
              </w:rPr>
              <w:t>登记</w:t>
            </w:r>
            <w:r>
              <w:rPr>
                <w:rFonts w:hint="eastAsia" w:ascii="宋体" w:hAnsi="宋体" w:cs="宋体"/>
                <w:szCs w:val="21"/>
              </w:rPr>
              <w:t>表审批部门</w:t>
            </w:r>
          </w:p>
        </w:tc>
        <w:tc>
          <w:tcPr>
            <w:tcW w:w="2954" w:type="dxa"/>
            <w:vAlign w:val="center"/>
          </w:tcPr>
          <w:p>
            <w:pPr>
              <w:spacing w:line="360" w:lineRule="auto"/>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台州市环境保护局</w:t>
            </w:r>
          </w:p>
        </w:tc>
        <w:tc>
          <w:tcPr>
            <w:tcW w:w="2366" w:type="dxa"/>
            <w:vAlign w:val="center"/>
          </w:tcPr>
          <w:p>
            <w:pPr>
              <w:spacing w:line="360" w:lineRule="auto"/>
              <w:jc w:val="center"/>
              <w:rPr>
                <w:rFonts w:hint="eastAsia" w:ascii="宋体" w:hAnsi="宋体" w:cs="宋体"/>
                <w:szCs w:val="21"/>
              </w:rPr>
            </w:pPr>
            <w:r>
              <w:rPr>
                <w:rFonts w:hint="eastAsia" w:ascii="宋体" w:hAnsi="宋体" w:cs="宋体"/>
                <w:szCs w:val="21"/>
              </w:rPr>
              <w:t>环评</w:t>
            </w:r>
            <w:r>
              <w:rPr>
                <w:rFonts w:hint="eastAsia" w:ascii="宋体" w:hAnsi="宋体" w:cs="宋体"/>
                <w:szCs w:val="21"/>
                <w:lang w:eastAsia="zh-CN"/>
              </w:rPr>
              <w:t>登记</w:t>
            </w:r>
            <w:r>
              <w:rPr>
                <w:rFonts w:hint="eastAsia" w:ascii="宋体" w:hAnsi="宋体" w:cs="宋体"/>
                <w:szCs w:val="21"/>
              </w:rPr>
              <w:t>表编制单位</w:t>
            </w:r>
          </w:p>
        </w:tc>
        <w:tc>
          <w:tcPr>
            <w:tcW w:w="3283" w:type="dxa"/>
            <w:gridSpan w:val="3"/>
            <w:vAlign w:val="center"/>
          </w:tcPr>
          <w:p>
            <w:pPr>
              <w:spacing w:line="240" w:lineRule="auto"/>
              <w:jc w:val="center"/>
              <w:rPr>
                <w:rFonts w:hint="eastAsia" w:ascii="宋体" w:hAnsi="宋体" w:eastAsia="宋体" w:cs="宋体"/>
                <w:b/>
                <w:bCs/>
                <w:szCs w:val="21"/>
                <w:lang w:val="en-US" w:eastAsia="zh-CN"/>
              </w:rPr>
            </w:pPr>
            <w:r>
              <w:rPr>
                <w:rFonts w:hint="eastAsia" w:ascii="宋体" w:hAnsi="宋体" w:cs="宋体"/>
                <w:szCs w:val="21"/>
                <w:lang w:eastAsia="zh-CN"/>
              </w:rPr>
              <w:t>中环国评（北京）科技有限公司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szCs w:val="21"/>
                <w:highlight w:val="none"/>
                <w:lang w:eastAsia="zh-CN"/>
              </w:rPr>
            </w:pPr>
            <w:r>
              <w:rPr>
                <w:rFonts w:hint="eastAsia" w:ascii="宋体" w:hAnsi="宋体" w:cs="宋体"/>
                <w:szCs w:val="21"/>
                <w:highlight w:val="none"/>
                <w:lang w:eastAsia="zh-CN"/>
              </w:rPr>
              <w:t>环保设施设计单位</w:t>
            </w:r>
          </w:p>
        </w:tc>
        <w:tc>
          <w:tcPr>
            <w:tcW w:w="2954" w:type="dxa"/>
            <w:vAlign w:val="center"/>
          </w:tcPr>
          <w:p>
            <w:pPr>
              <w:spacing w:line="360" w:lineRule="auto"/>
              <w:jc w:val="center"/>
              <w:rPr>
                <w:rFonts w:hint="eastAsia"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eastAsia="zh-CN"/>
              </w:rPr>
              <w:t>台州市天弘环保科技有限公司</w:t>
            </w:r>
          </w:p>
        </w:tc>
        <w:tc>
          <w:tcPr>
            <w:tcW w:w="2366" w:type="dxa"/>
            <w:vAlign w:val="center"/>
          </w:tcPr>
          <w:p>
            <w:pPr>
              <w:spacing w:line="360" w:lineRule="auto"/>
              <w:jc w:val="center"/>
              <w:rPr>
                <w:rFonts w:hint="eastAsia" w:ascii="宋体" w:hAnsi="宋体" w:cs="宋体"/>
                <w:szCs w:val="21"/>
                <w:highlight w:val="none"/>
                <w:lang w:eastAsia="zh-CN"/>
              </w:rPr>
            </w:pPr>
            <w:r>
              <w:rPr>
                <w:rFonts w:hint="eastAsia" w:ascii="宋体" w:hAnsi="宋体" w:cs="宋体"/>
                <w:szCs w:val="21"/>
                <w:highlight w:val="none"/>
                <w:lang w:eastAsia="zh-CN"/>
              </w:rPr>
              <w:t>环保设施施工单位</w:t>
            </w:r>
          </w:p>
        </w:tc>
        <w:tc>
          <w:tcPr>
            <w:tcW w:w="3283" w:type="dxa"/>
            <w:gridSpan w:val="3"/>
            <w:vAlign w:val="center"/>
          </w:tcPr>
          <w:p>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eastAsia="zh-CN"/>
              </w:rPr>
              <w:t>台州市天弘环保科技有限公司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szCs w:val="21"/>
              </w:rPr>
            </w:pPr>
            <w:bookmarkStart w:id="10" w:name="_Toc14157"/>
            <w:r>
              <w:rPr>
                <w:rFonts w:hint="eastAsia" w:ascii="宋体" w:hAnsi="宋体" w:cs="宋体"/>
                <w:szCs w:val="21"/>
              </w:rPr>
              <w:t>投资总概算（万元）</w:t>
            </w:r>
            <w:bookmarkEnd w:id="10"/>
          </w:p>
        </w:tc>
        <w:tc>
          <w:tcPr>
            <w:tcW w:w="2954" w:type="dxa"/>
            <w:vAlign w:val="center"/>
          </w:tcPr>
          <w:p>
            <w:pPr>
              <w:spacing w:line="360" w:lineRule="auto"/>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4693</w:t>
            </w:r>
          </w:p>
        </w:tc>
        <w:tc>
          <w:tcPr>
            <w:tcW w:w="2366" w:type="dxa"/>
            <w:vAlign w:val="center"/>
          </w:tcPr>
          <w:p>
            <w:pPr>
              <w:spacing w:line="360" w:lineRule="auto"/>
              <w:jc w:val="center"/>
              <w:rPr>
                <w:rFonts w:hint="eastAsia" w:ascii="宋体" w:hAnsi="宋体" w:cs="宋体"/>
                <w:b/>
                <w:bCs/>
                <w:szCs w:val="21"/>
              </w:rPr>
            </w:pPr>
            <w:bookmarkStart w:id="11" w:name="_Toc22998"/>
            <w:r>
              <w:rPr>
                <w:rFonts w:hint="eastAsia" w:ascii="宋体" w:hAnsi="宋体" w:cs="宋体"/>
                <w:szCs w:val="21"/>
              </w:rPr>
              <w:t>环保投资</w:t>
            </w:r>
            <w:r>
              <w:rPr>
                <w:rFonts w:hint="eastAsia" w:ascii="宋体" w:hAnsi="宋体" w:cs="宋体"/>
                <w:szCs w:val="21"/>
                <w:lang w:eastAsia="zh-CN"/>
              </w:rPr>
              <w:t>总概算</w:t>
            </w:r>
            <w:r>
              <w:rPr>
                <w:rFonts w:hint="eastAsia" w:ascii="宋体" w:hAnsi="宋体" w:cs="宋体"/>
                <w:szCs w:val="21"/>
              </w:rPr>
              <w:t>（万元）</w:t>
            </w:r>
            <w:bookmarkEnd w:id="11"/>
          </w:p>
        </w:tc>
        <w:tc>
          <w:tcPr>
            <w:tcW w:w="1325" w:type="dxa"/>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31.91</w:t>
            </w:r>
          </w:p>
        </w:tc>
        <w:tc>
          <w:tcPr>
            <w:tcW w:w="864" w:type="dxa"/>
            <w:vAlign w:val="center"/>
          </w:tcPr>
          <w:p>
            <w:pPr>
              <w:spacing w:line="360" w:lineRule="auto"/>
              <w:jc w:val="center"/>
              <w:rPr>
                <w:rFonts w:hint="eastAsia" w:ascii="宋体" w:hAnsi="宋体" w:cs="宋体"/>
                <w:szCs w:val="21"/>
              </w:rPr>
            </w:pPr>
            <w:bookmarkStart w:id="12" w:name="_Toc6962"/>
            <w:r>
              <w:rPr>
                <w:rFonts w:hint="eastAsia" w:ascii="宋体" w:hAnsi="宋体" w:cs="宋体"/>
                <w:szCs w:val="21"/>
              </w:rPr>
              <w:t>比例</w:t>
            </w:r>
            <w:bookmarkEnd w:id="12"/>
          </w:p>
        </w:tc>
        <w:tc>
          <w:tcPr>
            <w:tcW w:w="1094" w:type="dxa"/>
            <w:vAlign w:val="center"/>
          </w:tcPr>
          <w:p>
            <w:pPr>
              <w:spacing w:line="360" w:lineRule="auto"/>
              <w:jc w:val="center"/>
              <w:rPr>
                <w:rFonts w:hint="eastAsia" w:ascii="宋体" w:hAnsi="宋体" w:cs="宋体"/>
                <w:szCs w:val="21"/>
              </w:rPr>
            </w:pPr>
            <w:bookmarkStart w:id="13" w:name="_Toc11825"/>
            <w:r>
              <w:rPr>
                <w:rFonts w:hint="eastAsia" w:ascii="宋体" w:hAnsi="宋体" w:cs="宋体"/>
                <w:szCs w:val="21"/>
                <w:lang w:val="en-US" w:eastAsia="zh-CN"/>
              </w:rPr>
              <w:t>0.68</w:t>
            </w:r>
            <w:r>
              <w:rPr>
                <w:rFonts w:hint="eastAsia" w:ascii="宋体" w:hAnsi="宋体" w:cs="宋体"/>
                <w:szCs w:val="21"/>
              </w:rPr>
              <w:t>%</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8" w:type="dxa"/>
            <w:vAlign w:val="center"/>
          </w:tcPr>
          <w:p>
            <w:pPr>
              <w:spacing w:line="360" w:lineRule="auto"/>
              <w:jc w:val="center"/>
              <w:rPr>
                <w:rFonts w:hint="eastAsia" w:ascii="宋体" w:hAnsi="宋体" w:cs="宋体"/>
                <w:szCs w:val="21"/>
                <w:highlight w:val="none"/>
              </w:rPr>
            </w:pPr>
            <w:bookmarkStart w:id="14" w:name="_Toc24204"/>
            <w:r>
              <w:rPr>
                <w:rFonts w:hint="eastAsia" w:ascii="宋体" w:hAnsi="宋体" w:cs="宋体"/>
                <w:color w:val="auto"/>
                <w:szCs w:val="21"/>
                <w:highlight w:val="none"/>
              </w:rPr>
              <w:t>实际总</w:t>
            </w:r>
            <w:bookmarkEnd w:id="14"/>
            <w:r>
              <w:rPr>
                <w:rFonts w:hint="eastAsia" w:ascii="宋体" w:hAnsi="宋体" w:cs="宋体"/>
                <w:color w:val="auto"/>
                <w:szCs w:val="21"/>
                <w:highlight w:val="none"/>
                <w:lang w:eastAsia="zh-CN"/>
              </w:rPr>
              <w:t>概算</w:t>
            </w:r>
            <w:r>
              <w:rPr>
                <w:rFonts w:hint="eastAsia" w:ascii="宋体" w:hAnsi="宋体" w:cs="宋体"/>
                <w:color w:val="auto"/>
                <w:szCs w:val="21"/>
                <w:highlight w:val="none"/>
              </w:rPr>
              <w:t>（万元）</w:t>
            </w:r>
          </w:p>
        </w:tc>
        <w:tc>
          <w:tcPr>
            <w:tcW w:w="2954" w:type="dxa"/>
            <w:vAlign w:val="center"/>
          </w:tcPr>
          <w:p>
            <w:pPr>
              <w:spacing w:line="360" w:lineRule="auto"/>
              <w:jc w:val="center"/>
              <w:rPr>
                <w:rFonts w:hint="eastAsia"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4000</w:t>
            </w:r>
          </w:p>
        </w:tc>
        <w:tc>
          <w:tcPr>
            <w:tcW w:w="2366" w:type="dxa"/>
            <w:vAlign w:val="center"/>
          </w:tcPr>
          <w:p>
            <w:pPr>
              <w:spacing w:line="360" w:lineRule="auto"/>
              <w:jc w:val="center"/>
              <w:rPr>
                <w:rFonts w:hint="eastAsia" w:ascii="宋体" w:hAnsi="宋体" w:cs="宋体"/>
                <w:szCs w:val="21"/>
                <w:highlight w:val="none"/>
              </w:rPr>
            </w:pPr>
            <w:bookmarkStart w:id="15" w:name="_Toc18753"/>
            <w:r>
              <w:rPr>
                <w:rFonts w:hint="eastAsia" w:ascii="宋体" w:hAnsi="宋体" w:cs="宋体"/>
                <w:szCs w:val="21"/>
                <w:highlight w:val="none"/>
              </w:rPr>
              <w:t>环保投资</w:t>
            </w:r>
            <w:bookmarkEnd w:id="15"/>
            <w:r>
              <w:rPr>
                <w:rFonts w:hint="eastAsia" w:ascii="宋体" w:hAnsi="宋体" w:cs="宋体"/>
                <w:szCs w:val="21"/>
                <w:highlight w:val="none"/>
              </w:rPr>
              <w:t>（万元）</w:t>
            </w:r>
          </w:p>
        </w:tc>
        <w:tc>
          <w:tcPr>
            <w:tcW w:w="1325" w:type="dxa"/>
            <w:vAlign w:val="center"/>
          </w:tcPr>
          <w:p>
            <w:pPr>
              <w:spacing w:line="360" w:lineRule="auto"/>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32</w:t>
            </w:r>
          </w:p>
        </w:tc>
        <w:tc>
          <w:tcPr>
            <w:tcW w:w="864" w:type="dxa"/>
            <w:vAlign w:val="center"/>
          </w:tcPr>
          <w:p>
            <w:pPr>
              <w:spacing w:line="360" w:lineRule="auto"/>
              <w:jc w:val="center"/>
              <w:rPr>
                <w:rFonts w:hint="eastAsia" w:ascii="宋体" w:hAnsi="宋体" w:cs="宋体"/>
                <w:szCs w:val="21"/>
                <w:highlight w:val="none"/>
              </w:rPr>
            </w:pPr>
            <w:bookmarkStart w:id="16" w:name="_Toc15111"/>
            <w:r>
              <w:rPr>
                <w:rFonts w:hint="eastAsia" w:ascii="宋体" w:hAnsi="宋体" w:cs="宋体"/>
                <w:szCs w:val="21"/>
                <w:highlight w:val="none"/>
              </w:rPr>
              <w:t>比例</w:t>
            </w:r>
            <w:bookmarkEnd w:id="16"/>
          </w:p>
        </w:tc>
        <w:tc>
          <w:tcPr>
            <w:tcW w:w="1094" w:type="dxa"/>
            <w:vAlign w:val="center"/>
          </w:tcPr>
          <w:p>
            <w:pPr>
              <w:spacing w:line="360" w:lineRule="auto"/>
              <w:jc w:val="center"/>
              <w:rPr>
                <w:rFonts w:hint="eastAsia" w:ascii="宋体" w:hAnsi="宋体" w:cs="宋体"/>
                <w:szCs w:val="21"/>
                <w:highlight w:val="none"/>
              </w:rPr>
            </w:pPr>
            <w:r>
              <w:rPr>
                <w:rFonts w:hint="eastAsia" w:ascii="宋体" w:hAnsi="宋体" w:cs="宋体"/>
                <w:szCs w:val="21"/>
                <w:highlight w:val="none"/>
                <w:lang w:val="en-US" w:eastAsia="zh-CN"/>
              </w:rPr>
              <w:t>0.8</w:t>
            </w:r>
            <w:r>
              <w:rPr>
                <w:rFonts w:hint="eastAsia" w:ascii="宋体" w:hAnsi="宋体" w:cs="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6" w:hRule="atLeast"/>
          <w:jc w:val="center"/>
        </w:trPr>
        <w:tc>
          <w:tcPr>
            <w:tcW w:w="2188" w:type="dxa"/>
            <w:vAlign w:val="center"/>
          </w:tcPr>
          <w:p>
            <w:pPr>
              <w:spacing w:line="360" w:lineRule="auto"/>
              <w:jc w:val="center"/>
              <w:rPr>
                <w:rFonts w:hint="eastAsia" w:ascii="宋体" w:hAnsi="宋体" w:cs="宋体"/>
                <w:color w:val="auto"/>
                <w:szCs w:val="21"/>
              </w:rPr>
            </w:pPr>
            <w:r>
              <w:rPr>
                <w:rFonts w:hint="eastAsia"/>
                <w:color w:val="000000"/>
                <w:szCs w:val="21"/>
              </w:rPr>
              <w:t>验收监测依据</w:t>
            </w:r>
          </w:p>
        </w:tc>
        <w:tc>
          <w:tcPr>
            <w:tcW w:w="8603" w:type="dxa"/>
            <w:gridSpan w:val="5"/>
            <w:vAlign w:val="center"/>
          </w:tcPr>
          <w:p>
            <w:pPr>
              <w:autoSpaceDE w:val="0"/>
              <w:autoSpaceDN w:val="0"/>
              <w:adjustRightInd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（1）《中华人民共和国环境保护法》（1989年12月26日颁布，2014年4月24日第十二届全国人民代表大会常务委员会第八次会议修订，2015年1月1日起施行）；</w:t>
            </w:r>
          </w:p>
          <w:p>
            <w:pPr>
              <w:autoSpaceDE w:val="0"/>
              <w:autoSpaceDN w:val="0"/>
              <w:adjustRightInd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（2）《中华人民共和国大气污染防治法》（1987年9月5日颁布，</w:t>
            </w:r>
            <w:r>
              <w:rPr>
                <w:rFonts w:hint="eastAsia" w:asciiTheme="minorEastAsia" w:hAnsiTheme="minorEastAsia" w:eastAsiaTheme="minorEastAsia" w:cstheme="minorEastAsia"/>
                <w:szCs w:val="21"/>
                <w:lang w:val="en-US" w:eastAsia="zh-CN"/>
              </w:rPr>
              <w:t>2018</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10</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26</w:t>
            </w:r>
            <w:r>
              <w:rPr>
                <w:rFonts w:hint="eastAsia" w:asciiTheme="minorEastAsia" w:hAnsiTheme="minorEastAsia" w:eastAsiaTheme="minorEastAsia" w:cstheme="minorEastAsia"/>
                <w:szCs w:val="21"/>
              </w:rPr>
              <w:t>日</w:t>
            </w:r>
            <w:r>
              <w:rPr>
                <w:rFonts w:hint="eastAsia" w:asciiTheme="minorEastAsia" w:hAnsiTheme="minorEastAsia" w:eastAsiaTheme="minorEastAsia" w:cstheme="minorEastAsia"/>
                <w:szCs w:val="21"/>
                <w:lang w:eastAsia="zh-CN"/>
              </w:rPr>
              <w:t>修订</w:t>
            </w:r>
            <w:r>
              <w:rPr>
                <w:rFonts w:hint="eastAsia" w:asciiTheme="minorEastAsia" w:hAnsiTheme="minorEastAsia" w:eastAsiaTheme="minorEastAsia" w:cstheme="minorEastAsia"/>
                <w:szCs w:val="21"/>
              </w:rPr>
              <w:t>）；</w:t>
            </w:r>
          </w:p>
          <w:p>
            <w:pPr>
              <w:autoSpaceDE w:val="0"/>
              <w:autoSpaceDN w:val="0"/>
              <w:adjustRightInd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（3）《中华人民共和国水污染防治法》（中华人民共和国主席令第87号，2008年6月1日起施行</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color w:val="000000"/>
                <w:szCs w:val="21"/>
              </w:rPr>
              <w:t>2016年11月7日修订</w:t>
            </w:r>
            <w:r>
              <w:rPr>
                <w:rFonts w:hint="eastAsia" w:asciiTheme="minorEastAsia" w:hAnsiTheme="minorEastAsia" w:eastAsiaTheme="minorEastAsia" w:cstheme="minorEastAsia"/>
                <w:szCs w:val="21"/>
              </w:rPr>
              <w:t>）；</w:t>
            </w:r>
          </w:p>
          <w:p>
            <w:pPr>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（4）《中华人民共和国固体废物环境污染防治法》（中华人民共和国主席令第31号，2005年4月1日起施行，2016年11月7日修订）；</w:t>
            </w:r>
          </w:p>
          <w:p>
            <w:pPr>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（5）《中华人民共和国环境噪声污染防治法》（中华人民共和国主席令第</w:t>
            </w:r>
            <w:r>
              <w:rPr>
                <w:rFonts w:hint="eastAsia" w:asciiTheme="minorEastAsia" w:hAnsiTheme="minorEastAsia" w:eastAsiaTheme="minorEastAsia" w:cstheme="minorEastAsia"/>
                <w:color w:val="000000"/>
                <w:szCs w:val="21"/>
                <w:lang w:val="en-US" w:eastAsia="zh-CN"/>
              </w:rPr>
              <w:t>24</w:t>
            </w:r>
            <w:r>
              <w:rPr>
                <w:rFonts w:hint="eastAsia" w:asciiTheme="minorEastAsia" w:hAnsiTheme="minorEastAsia" w:eastAsiaTheme="minorEastAsia" w:cstheme="minorEastAsia"/>
                <w:color w:val="000000"/>
                <w:szCs w:val="21"/>
              </w:rPr>
              <w:t>号，1997年3月1日起施行</w:t>
            </w:r>
            <w:r>
              <w:rPr>
                <w:rFonts w:hint="eastAsia" w:asciiTheme="minorEastAsia" w:hAnsiTheme="minorEastAsia" w:eastAsiaTheme="minorEastAsia" w:cstheme="minorEastAsia"/>
                <w:color w:val="000000"/>
                <w:szCs w:val="21"/>
                <w:lang w:val="en-US" w:eastAsia="zh-CN"/>
              </w:rPr>
              <w:t>,2018年12月29日修订</w:t>
            </w:r>
            <w:r>
              <w:rPr>
                <w:rFonts w:hint="eastAsia" w:asciiTheme="minorEastAsia" w:hAnsiTheme="minorEastAsia" w:eastAsiaTheme="minorEastAsia" w:cstheme="minorEastAsia"/>
                <w:color w:val="000000"/>
                <w:szCs w:val="21"/>
              </w:rPr>
              <w:t>）；</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6</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sz w:val="21"/>
                <w:szCs w:val="21"/>
                <w:lang w:val="en-US" w:eastAsia="zh-CN"/>
              </w:rPr>
              <w:t>《建设项目环境保护管理条例》（国务院令第 682号，2017年10月1日起施行）；</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7</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《建设项</w:t>
            </w:r>
            <w:r>
              <w:rPr>
                <w:rFonts w:hint="eastAsia" w:asciiTheme="minorEastAsia" w:hAnsiTheme="minorEastAsia" w:eastAsiaTheme="minorEastAsia" w:cstheme="minorEastAsia"/>
                <w:sz w:val="21"/>
                <w:szCs w:val="21"/>
                <w:lang w:val="en-US" w:eastAsia="zh-CN"/>
              </w:rPr>
              <w:t>目竣工环境保护验收技术规范 污染影响类》（生态环境部第9号令，2018年5月）；</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8</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sz w:val="21"/>
                <w:szCs w:val="21"/>
                <w:lang w:val="en-US" w:eastAsia="zh-CN"/>
              </w:rPr>
              <w:t>《建设项目竣工环境保护验收暂行办法》（环境保护部，国环规环评[2017]4号，2017年11月）；</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9</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sz w:val="21"/>
                <w:szCs w:val="21"/>
                <w:lang w:val="en-US" w:eastAsia="zh-CN"/>
              </w:rPr>
              <w:t>《浙江省建设项目环境保护管理办法》(浙江省人民政府令第364号，2018年3月1日起施行)；</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10</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sz w:val="21"/>
                <w:szCs w:val="21"/>
                <w:lang w:val="en-US" w:eastAsia="zh-CN"/>
              </w:rPr>
              <w:t>《关于进一步促进建设项目环保设施竣工验收监测市场化的通知》（浙江省环境保护厅，浙环发[2017]20号，2017年5月）；</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11</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sz w:val="21"/>
                <w:szCs w:val="21"/>
                <w:lang w:val="en-US" w:eastAsia="zh-CN"/>
              </w:rPr>
              <w:t>《浙江省环境监测质量保证技术规定(第二版试行)》（浙江省环境监测中心二○一○年一月）；</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outlineLvl w:val="9"/>
              <w:rPr>
                <w:rFonts w:hint="eastAsia"/>
                <w:lang w:val="en-US" w:eastAsia="zh-CN"/>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12</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sz w:val="21"/>
                <w:szCs w:val="21"/>
                <w:lang w:val="en-US" w:eastAsia="zh-CN"/>
              </w:rPr>
              <w:t>《台州市挥发性有机物污染物污染防治实施方案》（2015年3月12日）；</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13</w:t>
            </w:r>
            <w:r>
              <w:rPr>
                <w:rFonts w:hint="eastAsia" w:asciiTheme="minorEastAsia" w:hAnsiTheme="minorEastAsia" w:eastAsiaTheme="minorEastAsia" w:cstheme="minorEastAsia"/>
                <w:sz w:val="21"/>
                <w:szCs w:val="21"/>
                <w:lang w:val="en-US" w:eastAsia="zh-CN"/>
              </w:rPr>
              <w:t>）《台州鸿慧物流包装技术有限公司年产8万套大中型可循环智能包装器具建设项目环境影响报告表》（中环国评（北京）科技有限公司，2018年5月）；</w:t>
            </w: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14</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 w:val="21"/>
                <w:szCs w:val="21"/>
                <w:lang w:val="en-US" w:eastAsia="zh-CN"/>
              </w:rPr>
              <w:t>台州鸿慧物流包装技术有限公司年产8万套大中型可循环智能包装器具建设项目环境影响登记表备案通知书</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台州市环境保护局，台集环备〔2018〕</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lang w:eastAsia="zh-CN"/>
              </w:rPr>
              <w:t>号</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lang w:eastAsia="zh-CN"/>
              </w:rPr>
              <w:t>2018年</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lang w:eastAsia="zh-CN"/>
              </w:rPr>
              <w:t>月</w:t>
            </w:r>
            <w:r>
              <w:rPr>
                <w:rFonts w:hint="eastAsia" w:asciiTheme="minorEastAsia" w:hAnsiTheme="minorEastAsia" w:eastAsiaTheme="minorEastAsia" w:cstheme="minorEastAsia"/>
                <w:szCs w:val="21"/>
                <w:lang w:val="en-US" w:eastAsia="zh-CN"/>
              </w:rPr>
              <w:t>29</w:t>
            </w:r>
            <w:r>
              <w:rPr>
                <w:rFonts w:hint="eastAsia" w:asciiTheme="minorEastAsia" w:hAnsiTheme="minorEastAsia" w:eastAsiaTheme="minorEastAsia" w:cstheme="minorEastAsia"/>
                <w:szCs w:val="21"/>
                <w:lang w:eastAsia="zh-CN"/>
              </w:rPr>
              <w:t>日</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pacing w:val="-4"/>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9"/>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lang w:val="en-US" w:eastAsia="zh-CN"/>
              </w:rPr>
              <w:t>15</w:t>
            </w:r>
            <w:r>
              <w:rPr>
                <w:rFonts w:hint="eastAsia" w:asciiTheme="minorEastAsia" w:hAnsiTheme="minorEastAsia" w:eastAsiaTheme="minorEastAsia" w:cstheme="minorEastAsia"/>
                <w:color w:val="000000"/>
                <w:szCs w:val="21"/>
              </w:rPr>
              <w:t>）</w:t>
            </w:r>
            <w:r>
              <w:rPr>
                <w:rFonts w:hint="eastAsia" w:ascii="宋体" w:hAnsi="宋体" w:cs="宋体" w:eastAsiaTheme="minorEastAsia"/>
                <w:szCs w:val="21"/>
                <w:lang w:eastAsia="zh-CN"/>
              </w:rPr>
              <w:t>台州鸿慧物流包装技术有限公司</w:t>
            </w:r>
            <w:r>
              <w:rPr>
                <w:rFonts w:hint="eastAsia" w:asciiTheme="minorEastAsia" w:hAnsiTheme="minorEastAsia" w:eastAsiaTheme="minorEastAsia" w:cstheme="minorEastAsia"/>
                <w:spacing w:val="-4"/>
                <w:szCs w:val="21"/>
              </w:rPr>
              <w:t>验收监测委托书及其它相关材料。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3" w:hRule="atLeast"/>
          <w:jc w:val="center"/>
        </w:trPr>
        <w:tc>
          <w:tcPr>
            <w:tcW w:w="2188" w:type="dxa"/>
            <w:vAlign w:val="center"/>
          </w:tcPr>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bookmarkStart w:id="17" w:name="_Toc15458"/>
            <w:r>
              <w:rPr>
                <w:rFonts w:hint="eastAsia"/>
              </w:rPr>
              <w:t>验收</w:t>
            </w:r>
            <w:bookmarkEnd w:id="17"/>
            <w:r>
              <w:rPr>
                <w:rFonts w:hint="eastAsia"/>
                <w:lang w:eastAsia="zh-CN"/>
              </w:rPr>
              <w:t>监测评价标准、标号、级别、限值</w:t>
            </w:r>
          </w:p>
          <w:p>
            <w:pPr>
              <w:spacing w:line="360" w:lineRule="auto"/>
              <w:jc w:val="center"/>
              <w:rPr>
                <w:rFonts w:hint="eastAsia"/>
                <w:lang w:eastAsia="zh-CN"/>
              </w:rPr>
            </w:pPr>
          </w:p>
          <w:p>
            <w:pPr>
              <w:spacing w:line="360" w:lineRule="auto"/>
              <w:jc w:val="center"/>
              <w:rPr>
                <w:rFonts w:hint="eastAsia"/>
                <w:lang w:eastAsia="zh-CN"/>
              </w:rPr>
            </w:pPr>
          </w:p>
          <w:p>
            <w:pPr>
              <w:spacing w:line="360" w:lineRule="auto"/>
              <w:jc w:val="center"/>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spacing w:line="360" w:lineRule="auto"/>
              <w:jc w:val="both"/>
              <w:rPr>
                <w:rFonts w:hint="eastAsia"/>
                <w:lang w:eastAsia="zh-CN"/>
              </w:rPr>
            </w:pPr>
          </w:p>
          <w:p>
            <w:pPr>
              <w:spacing w:line="360" w:lineRule="auto"/>
              <w:jc w:val="center"/>
              <w:rPr>
                <w:rFonts w:hint="eastAsia"/>
                <w:lang w:eastAsia="zh-CN"/>
              </w:rPr>
            </w:pPr>
            <w:r>
              <w:rPr>
                <w:rFonts w:hint="eastAsia" w:ascii="宋体" w:hAnsi="宋体" w:cs="宋体"/>
                <w:szCs w:val="21"/>
                <w:lang w:eastAsia="zh-CN"/>
              </w:rPr>
              <w:br w:type="textWrapping"/>
            </w:r>
            <w:r>
              <w:rPr>
                <w:rFonts w:hint="eastAsia" w:ascii="宋体" w:hAnsi="宋体" w:cs="宋体"/>
                <w:szCs w:val="21"/>
                <w:lang w:eastAsia="zh-CN"/>
              </w:rPr>
              <w:br w:type="textWrapping"/>
            </w:r>
            <w:r>
              <w:rPr>
                <w:rFonts w:hint="eastAsia" w:ascii="宋体" w:hAnsi="宋体" w:cs="宋体"/>
                <w:szCs w:val="21"/>
                <w:lang w:eastAsia="zh-CN"/>
              </w:rPr>
              <w:br w:type="textWrapping"/>
            </w:r>
            <w:r>
              <w:rPr>
                <w:rFonts w:hint="eastAsia" w:ascii="宋体" w:hAnsi="宋体" w:cs="宋体"/>
                <w:szCs w:val="21"/>
                <w:lang w:eastAsia="zh-CN"/>
              </w:rPr>
              <w:br w:type="textWrapping"/>
            </w:r>
            <w:r>
              <w:rPr>
                <w:rFonts w:hint="eastAsia" w:ascii="宋体" w:hAnsi="宋体" w:cs="宋体"/>
                <w:szCs w:val="21"/>
                <w:lang w:eastAsia="zh-CN"/>
              </w:rPr>
              <w:br w:type="textWrapping"/>
            </w:r>
            <w:r>
              <w:rPr>
                <w:rFonts w:hint="eastAsia" w:ascii="宋体" w:hAnsi="宋体" w:cs="宋体"/>
                <w:szCs w:val="21"/>
                <w:lang w:eastAsia="zh-CN"/>
              </w:rPr>
              <w:br w:type="textWrapping"/>
            </w:r>
            <w:r>
              <w:rPr>
                <w:rFonts w:hint="eastAsia" w:ascii="宋体" w:hAnsi="宋体" w:cs="宋体"/>
                <w:szCs w:val="21"/>
                <w:lang w:eastAsia="zh-CN"/>
              </w:rPr>
              <w:br w:type="textWrapping"/>
            </w:r>
            <w:r>
              <w:rPr>
                <w:rFonts w:hint="eastAsia" w:ascii="宋体" w:hAnsi="宋体" w:cs="宋体"/>
                <w:szCs w:val="21"/>
                <w:lang w:eastAsia="zh-CN"/>
              </w:rPr>
              <w:br w:type="textWrapping"/>
            </w:r>
            <w:r>
              <w:rPr>
                <w:rFonts w:hint="eastAsia" w:ascii="宋体" w:hAnsi="宋体" w:cs="宋体"/>
                <w:szCs w:val="21"/>
                <w:lang w:eastAsia="zh-CN"/>
              </w:rPr>
              <w:br w:type="textWrapping"/>
            </w:r>
            <w:r>
              <w:rPr>
                <w:rFonts w:hint="eastAsia" w:ascii="宋体" w:hAnsi="宋体" w:cs="宋体"/>
                <w:szCs w:val="21"/>
                <w:lang w:eastAsia="zh-CN"/>
              </w:rPr>
              <w:br w:type="textWrapping"/>
            </w:r>
            <w:r>
              <w:rPr>
                <w:rFonts w:hint="eastAsia"/>
              </w:rPr>
              <w:t>验收</w:t>
            </w:r>
            <w:r>
              <w:rPr>
                <w:rFonts w:hint="eastAsia"/>
                <w:lang w:eastAsia="zh-CN"/>
              </w:rPr>
              <w:t>监测评价标准、标号、级别、限值</w:t>
            </w:r>
          </w:p>
          <w:p>
            <w:pPr>
              <w:pStyle w:val="2"/>
              <w:rPr>
                <w:rFonts w:hint="eastAsia" w:ascii="宋体" w:hAnsi="宋体" w:cs="宋体"/>
                <w:szCs w:val="21"/>
                <w:lang w:eastAsia="zh-CN"/>
              </w:rPr>
            </w:pPr>
          </w:p>
        </w:tc>
        <w:tc>
          <w:tcPr>
            <w:tcW w:w="8603" w:type="dxa"/>
            <w:gridSpan w:val="5"/>
            <w:vAlign w:val="top"/>
          </w:tcPr>
          <w:p>
            <w:pPr>
              <w:spacing w:line="360" w:lineRule="auto"/>
              <w:jc w:val="left"/>
              <w:rPr>
                <w:rFonts w:hint="eastAsia" w:ascii="宋体" w:hAnsi="宋体" w:eastAsia="宋体" w:cs="宋体"/>
                <w:szCs w:val="21"/>
              </w:rPr>
            </w:pPr>
            <w:r>
              <w:rPr>
                <w:rFonts w:hint="eastAsia" w:ascii="宋体" w:hAnsi="宋体" w:eastAsia="宋体" w:cs="宋体"/>
                <w:szCs w:val="21"/>
              </w:rPr>
              <w:t>污染物排放执行以下标准：</w:t>
            </w:r>
          </w:p>
          <w:p>
            <w:pPr>
              <w:numPr>
                <w:ilvl w:val="0"/>
                <w:numId w:val="0"/>
              </w:numPr>
              <w:spacing w:line="240" w:lineRule="auto"/>
              <w:jc w:val="left"/>
              <w:rPr>
                <w:rFonts w:hint="eastAsia" w:ascii="宋体" w:hAnsi="宋体" w:eastAsia="宋体" w:cs="宋体"/>
                <w:szCs w:val="21"/>
                <w:lang w:eastAsia="zh-CN"/>
              </w:rPr>
            </w:pPr>
            <w:r>
              <w:rPr>
                <w:rFonts w:hint="eastAsia" w:ascii="宋体" w:hAnsi="宋体" w:eastAsia="宋体" w:cs="宋体"/>
                <w:szCs w:val="21"/>
                <w:lang w:val="en-US" w:eastAsia="zh-CN"/>
              </w:rPr>
              <w:t>1、</w:t>
            </w:r>
            <w:r>
              <w:rPr>
                <w:rFonts w:hint="eastAsia" w:ascii="宋体" w:hAnsi="宋体" w:eastAsia="宋体" w:cs="宋体"/>
                <w:szCs w:val="21"/>
                <w:lang w:eastAsia="zh-CN"/>
              </w:rPr>
              <w:t>废水：</w:t>
            </w:r>
          </w:p>
          <w:p>
            <w:pPr>
              <w:numPr>
                <w:ilvl w:val="0"/>
                <w:numId w:val="0"/>
              </w:numPr>
              <w:spacing w:line="240" w:lineRule="auto"/>
              <w:jc w:val="right"/>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 xml:space="preserve">表1-1 废水执行标准一览表             </w:t>
            </w:r>
            <w:r>
              <w:rPr>
                <w:rFonts w:hint="eastAsia" w:ascii="宋体" w:hAnsi="宋体" w:eastAsia="宋体" w:cs="宋体"/>
                <w:b/>
                <w:bCs/>
                <w:sz w:val="15"/>
                <w:szCs w:val="15"/>
                <w:lang w:val="en-US" w:eastAsia="zh-CN"/>
              </w:rPr>
              <w:t>单位：mg/L，pH值无量纲</w:t>
            </w:r>
          </w:p>
          <w:tbl>
            <w:tblPr>
              <w:tblStyle w:val="14"/>
              <w:tblW w:w="85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062"/>
              <w:gridCol w:w="2296"/>
              <w:gridCol w:w="1154"/>
              <w:gridCol w:w="27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1" w:type="dxa"/>
                  <w:tcBorders>
                    <w:tl2br w:val="nil"/>
                    <w:tr2bl w:val="nil"/>
                  </w:tcBorders>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污染源</w:t>
                  </w:r>
                </w:p>
              </w:tc>
              <w:tc>
                <w:tcPr>
                  <w:tcW w:w="1062" w:type="dxa"/>
                  <w:tcBorders>
                    <w:tl2br w:val="nil"/>
                    <w:tr2bl w:val="nil"/>
                  </w:tcBorders>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序号</w:t>
                  </w:r>
                </w:p>
              </w:tc>
              <w:tc>
                <w:tcPr>
                  <w:tcW w:w="2296" w:type="dxa"/>
                  <w:tcBorders>
                    <w:tl2br w:val="nil"/>
                    <w:tr2bl w:val="nil"/>
                  </w:tcBorders>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污染物</w:t>
                  </w:r>
                </w:p>
              </w:tc>
              <w:tc>
                <w:tcPr>
                  <w:tcW w:w="1154" w:type="dxa"/>
                  <w:tcBorders>
                    <w:tl2br w:val="nil"/>
                    <w:tr2bl w:val="nil"/>
                  </w:tcBorders>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标准值</w:t>
                  </w:r>
                </w:p>
              </w:tc>
              <w:tc>
                <w:tcPr>
                  <w:tcW w:w="2771" w:type="dxa"/>
                  <w:tcBorders>
                    <w:tl2br w:val="nil"/>
                    <w:tr2bl w:val="nil"/>
                  </w:tcBorders>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szCs w:val="21"/>
                      <w:lang w:eastAsia="zh-CN"/>
                    </w:rPr>
                    <w:t>验收标准依据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1" w:type="dxa"/>
                  <w:vMerge w:val="restart"/>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生活污水</w:t>
                  </w:r>
                </w:p>
              </w:tc>
              <w:tc>
                <w:tcPr>
                  <w:tcW w:w="1062"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w:t>
                  </w:r>
                </w:p>
              </w:tc>
              <w:tc>
                <w:tcPr>
                  <w:tcW w:w="2296" w:type="dxa"/>
                  <w:tcBorders>
                    <w:tl2br w:val="nil"/>
                    <w:tr2bl w:val="nil"/>
                  </w:tcBorders>
                  <w:vAlign w:val="center"/>
                </w:tcPr>
                <w:p>
                  <w:pPr>
                    <w:jc w:val="center"/>
                    <w:rPr>
                      <w:rFonts w:hint="eastAsia" w:ascii="宋体" w:hAnsi="宋体" w:eastAsia="宋体" w:cs="宋体"/>
                      <w:bCs/>
                      <w:sz w:val="21"/>
                      <w:szCs w:val="21"/>
                      <w:lang w:eastAsia="zh-CN"/>
                    </w:rPr>
                  </w:pPr>
                  <w:r>
                    <w:rPr>
                      <w:rFonts w:hint="eastAsia" w:ascii="宋体" w:hAnsi="宋体" w:eastAsia="宋体" w:cs="宋体"/>
                      <w:bCs/>
                      <w:sz w:val="21"/>
                      <w:szCs w:val="21"/>
                    </w:rPr>
                    <w:t>pH</w:t>
                  </w:r>
                  <w:r>
                    <w:rPr>
                      <w:rFonts w:hint="eastAsia" w:ascii="宋体" w:hAnsi="宋体" w:eastAsia="宋体" w:cs="宋体"/>
                      <w:bCs/>
                      <w:sz w:val="21"/>
                      <w:szCs w:val="21"/>
                      <w:lang w:eastAsia="zh-CN"/>
                    </w:rPr>
                    <w:t>值</w:t>
                  </w:r>
                </w:p>
              </w:tc>
              <w:tc>
                <w:tcPr>
                  <w:tcW w:w="1154" w:type="dxa"/>
                  <w:tcBorders>
                    <w:tl2br w:val="nil"/>
                    <w:tr2bl w:val="nil"/>
                  </w:tcBorders>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6</w:t>
                  </w:r>
                  <w:r>
                    <w:rPr>
                      <w:rFonts w:hint="eastAsia" w:ascii="宋体" w:hAnsi="宋体" w:eastAsia="宋体" w:cs="宋体"/>
                      <w:bCs/>
                      <w:sz w:val="21"/>
                      <w:szCs w:val="21"/>
                      <w:lang w:eastAsia="zh-CN"/>
                    </w:rPr>
                    <w:t>～</w:t>
                  </w:r>
                  <w:r>
                    <w:rPr>
                      <w:rFonts w:hint="eastAsia" w:ascii="宋体" w:hAnsi="宋体" w:eastAsia="宋体" w:cs="宋体"/>
                      <w:bCs/>
                      <w:sz w:val="21"/>
                      <w:szCs w:val="21"/>
                    </w:rPr>
                    <w:t>9</w:t>
                  </w:r>
                </w:p>
              </w:tc>
              <w:tc>
                <w:tcPr>
                  <w:tcW w:w="2771" w:type="dxa"/>
                  <w:vMerge w:val="restart"/>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《污水综合排放标准》</w:t>
                  </w:r>
                </w:p>
                <w:p>
                  <w:pPr>
                    <w:jc w:val="center"/>
                    <w:rPr>
                      <w:rFonts w:hint="eastAsia" w:ascii="宋体" w:hAnsi="宋体" w:eastAsia="宋体" w:cs="宋体"/>
                      <w:bCs/>
                      <w:sz w:val="21"/>
                      <w:szCs w:val="21"/>
                    </w:rPr>
                  </w:pPr>
                  <w:r>
                    <w:rPr>
                      <w:rFonts w:hint="eastAsia" w:ascii="宋体" w:hAnsi="宋体" w:eastAsia="宋体" w:cs="宋体"/>
                      <w:sz w:val="21"/>
                      <w:szCs w:val="21"/>
                    </w:rPr>
                    <w:t>（GB</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8978-1996）</w:t>
                  </w:r>
                  <w:r>
                    <w:rPr>
                      <w:rFonts w:hint="eastAsia" w:ascii="宋体" w:hAnsi="宋体" w:eastAsia="宋体" w:cs="宋体"/>
                      <w:sz w:val="21"/>
                      <w:szCs w:val="21"/>
                      <w:lang w:eastAsia="zh-CN"/>
                    </w:rPr>
                    <w:t>三</w:t>
                  </w:r>
                  <w:r>
                    <w:rPr>
                      <w:rFonts w:hint="eastAsia" w:ascii="宋体" w:hAnsi="宋体" w:eastAsia="宋体" w:cs="宋体"/>
                      <w:sz w:val="21"/>
                      <w:szCs w:val="21"/>
                    </w:rPr>
                    <w:t>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1"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w:t>
                  </w:r>
                </w:p>
              </w:tc>
              <w:tc>
                <w:tcPr>
                  <w:tcW w:w="2296" w:type="dxa"/>
                  <w:tcBorders>
                    <w:tl2br w:val="nil"/>
                    <w:tr2bl w:val="nil"/>
                  </w:tcBorders>
                  <w:vAlign w:val="center"/>
                </w:tcPr>
                <w:p>
                  <w:pPr>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化学需氧量</w:t>
                  </w:r>
                </w:p>
              </w:tc>
              <w:tc>
                <w:tcPr>
                  <w:tcW w:w="1154"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500</w:t>
                  </w:r>
                </w:p>
              </w:tc>
              <w:tc>
                <w:tcPr>
                  <w:tcW w:w="2771" w:type="dxa"/>
                  <w:vMerge w:val="continue"/>
                  <w:tcBorders>
                    <w:tl2br w:val="nil"/>
                    <w:tr2bl w:val="nil"/>
                  </w:tcBorders>
                  <w:vAlign w:val="center"/>
                </w:tcPr>
                <w:p>
                  <w:pPr>
                    <w:jc w:val="center"/>
                    <w:rPr>
                      <w:rFonts w:hint="eastAsia" w:ascii="宋体" w:hAnsi="宋体" w:eastAsia="宋体" w:cs="宋体"/>
                      <w:bCs/>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1"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w:t>
                  </w:r>
                </w:p>
              </w:tc>
              <w:tc>
                <w:tcPr>
                  <w:tcW w:w="2296" w:type="dxa"/>
                  <w:tcBorders>
                    <w:tl2br w:val="nil"/>
                    <w:tr2bl w:val="nil"/>
                  </w:tcBorders>
                  <w:vAlign w:val="center"/>
                </w:tcPr>
                <w:p>
                  <w:pPr>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悬浮物</w:t>
                  </w:r>
                </w:p>
              </w:tc>
              <w:tc>
                <w:tcPr>
                  <w:tcW w:w="1154"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400</w:t>
                  </w:r>
                </w:p>
              </w:tc>
              <w:tc>
                <w:tcPr>
                  <w:tcW w:w="2771" w:type="dxa"/>
                  <w:vMerge w:val="continue"/>
                  <w:tcBorders>
                    <w:tl2br w:val="nil"/>
                    <w:tr2bl w:val="nil"/>
                  </w:tcBorders>
                  <w:vAlign w:val="center"/>
                </w:tcPr>
                <w:p>
                  <w:pPr>
                    <w:jc w:val="center"/>
                    <w:rPr>
                      <w:rFonts w:hint="eastAsia" w:ascii="宋体" w:hAnsi="宋体" w:eastAsia="宋体" w:cs="宋体"/>
                      <w:bCs/>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1"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w:t>
                  </w:r>
                </w:p>
              </w:tc>
              <w:tc>
                <w:tcPr>
                  <w:tcW w:w="2296" w:type="dxa"/>
                  <w:tcBorders>
                    <w:tl2br w:val="nil"/>
                    <w:tr2bl w:val="nil"/>
                  </w:tcBorders>
                  <w:vAlign w:val="center"/>
                </w:tcPr>
                <w:p>
                  <w:pPr>
                    <w:jc w:val="center"/>
                    <w:rPr>
                      <w:rFonts w:hint="eastAsia" w:ascii="宋体" w:hAnsi="宋体" w:eastAsia="宋体" w:cs="宋体"/>
                      <w:bCs/>
                      <w:sz w:val="21"/>
                      <w:szCs w:val="21"/>
                      <w:lang w:eastAsia="zh-CN"/>
                    </w:rPr>
                  </w:pPr>
                  <w:r>
                    <w:rPr>
                      <w:rFonts w:hint="eastAsia" w:ascii="宋体" w:hAnsi="宋体" w:cs="宋体"/>
                      <w:bCs/>
                      <w:sz w:val="21"/>
                      <w:szCs w:val="21"/>
                      <w:lang w:eastAsia="zh-CN"/>
                    </w:rPr>
                    <w:t>动植物油</w:t>
                  </w:r>
                </w:p>
              </w:tc>
              <w:tc>
                <w:tcPr>
                  <w:tcW w:w="1154"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100</w:t>
                  </w:r>
                </w:p>
              </w:tc>
              <w:tc>
                <w:tcPr>
                  <w:tcW w:w="2771" w:type="dxa"/>
                  <w:vMerge w:val="continue"/>
                  <w:tcBorders>
                    <w:tl2br w:val="nil"/>
                    <w:tr2bl w:val="nil"/>
                  </w:tcBorders>
                  <w:vAlign w:val="center"/>
                </w:tcPr>
                <w:p>
                  <w:pPr>
                    <w:jc w:val="center"/>
                    <w:rPr>
                      <w:rFonts w:hint="eastAsia" w:ascii="宋体" w:hAnsi="宋体" w:eastAsia="宋体" w:cs="宋体"/>
                      <w:bCs/>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1"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5</w:t>
                  </w:r>
                </w:p>
              </w:tc>
              <w:tc>
                <w:tcPr>
                  <w:tcW w:w="2296" w:type="dxa"/>
                  <w:tcBorders>
                    <w:tl2br w:val="nil"/>
                    <w:tr2bl w:val="nil"/>
                  </w:tcBorders>
                  <w:vAlign w:val="center"/>
                </w:tcPr>
                <w:p>
                  <w:pPr>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生化需氧量（</w:t>
                  </w:r>
                  <w:r>
                    <w:rPr>
                      <w:rFonts w:hint="eastAsia" w:ascii="宋体" w:hAnsi="宋体" w:eastAsia="宋体" w:cs="宋体"/>
                      <w:bCs/>
                      <w:sz w:val="21"/>
                      <w:szCs w:val="21"/>
                      <w:lang w:val="en-US" w:eastAsia="zh-CN"/>
                    </w:rPr>
                    <w:t>BOD</w:t>
                  </w:r>
                  <w:r>
                    <w:rPr>
                      <w:rFonts w:hint="eastAsia" w:ascii="宋体" w:hAnsi="宋体" w:eastAsia="宋体" w:cs="宋体"/>
                      <w:bCs/>
                      <w:sz w:val="21"/>
                      <w:szCs w:val="21"/>
                      <w:vertAlign w:val="subscript"/>
                      <w:lang w:val="en-US" w:eastAsia="zh-CN"/>
                    </w:rPr>
                    <w:t>5</w:t>
                  </w:r>
                  <w:r>
                    <w:rPr>
                      <w:rFonts w:hint="eastAsia" w:ascii="宋体" w:hAnsi="宋体" w:eastAsia="宋体" w:cs="宋体"/>
                      <w:bCs/>
                      <w:sz w:val="21"/>
                      <w:szCs w:val="21"/>
                      <w:lang w:eastAsia="zh-CN"/>
                    </w:rPr>
                    <w:t>）</w:t>
                  </w:r>
                </w:p>
              </w:tc>
              <w:tc>
                <w:tcPr>
                  <w:tcW w:w="1154"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300</w:t>
                  </w:r>
                </w:p>
              </w:tc>
              <w:tc>
                <w:tcPr>
                  <w:tcW w:w="2771" w:type="dxa"/>
                  <w:vMerge w:val="continue"/>
                  <w:tcBorders>
                    <w:tl2br w:val="nil"/>
                    <w:tr2bl w:val="nil"/>
                  </w:tcBorders>
                  <w:vAlign w:val="center"/>
                </w:tcPr>
                <w:p>
                  <w:pPr>
                    <w:jc w:val="center"/>
                    <w:rPr>
                      <w:rFonts w:hint="eastAsia" w:ascii="宋体" w:hAnsi="宋体" w:eastAsia="宋体" w:cs="宋体"/>
                      <w:bCs/>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1"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w:t>
                  </w:r>
                </w:p>
              </w:tc>
              <w:tc>
                <w:tcPr>
                  <w:tcW w:w="2296" w:type="dxa"/>
                  <w:tcBorders>
                    <w:tl2br w:val="nil"/>
                    <w:tr2bl w:val="nil"/>
                  </w:tcBorders>
                  <w:vAlign w:val="center"/>
                </w:tcPr>
                <w:p>
                  <w:pPr>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氨氮</w:t>
                  </w:r>
                </w:p>
              </w:tc>
              <w:tc>
                <w:tcPr>
                  <w:tcW w:w="1154"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35</w:t>
                  </w:r>
                </w:p>
              </w:tc>
              <w:tc>
                <w:tcPr>
                  <w:tcW w:w="2771" w:type="dxa"/>
                  <w:vMerge w:val="restart"/>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eastAsia="宋体" w:cs="宋体"/>
                      <w:sz w:val="21"/>
                      <w:szCs w:val="21"/>
                    </w:rPr>
                    <w:t>《工业企业废水氮、磷污染物间接排放限值》(DB</w:t>
                  </w:r>
                  <w:r>
                    <w:rPr>
                      <w:rFonts w:hint="eastAsia" w:ascii="宋体" w:hAnsi="宋体" w:cs="宋体"/>
                      <w:sz w:val="21"/>
                      <w:szCs w:val="21"/>
                      <w:lang w:val="en-US" w:eastAsia="zh-CN"/>
                    </w:rPr>
                    <w:t xml:space="preserve"> </w:t>
                  </w:r>
                  <w:r>
                    <w:rPr>
                      <w:rFonts w:hint="eastAsia" w:ascii="宋体" w:hAnsi="宋体" w:eastAsia="宋体" w:cs="宋体"/>
                      <w:sz w:val="21"/>
                      <w:szCs w:val="21"/>
                    </w:rPr>
                    <w:t>33/887-2013)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1"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7</w:t>
                  </w:r>
                </w:p>
              </w:tc>
              <w:tc>
                <w:tcPr>
                  <w:tcW w:w="2296" w:type="dxa"/>
                  <w:tcBorders>
                    <w:tl2br w:val="nil"/>
                    <w:tr2bl w:val="nil"/>
                  </w:tcBorders>
                  <w:vAlign w:val="center"/>
                </w:tcPr>
                <w:p>
                  <w:pPr>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总磷</w:t>
                  </w:r>
                </w:p>
              </w:tc>
              <w:tc>
                <w:tcPr>
                  <w:tcW w:w="1154" w:type="dxa"/>
                  <w:tcBorders>
                    <w:tl2br w:val="nil"/>
                    <w:tr2bl w:val="nil"/>
                  </w:tcBorders>
                  <w:vAlign w:val="center"/>
                </w:tcPr>
                <w:p>
                  <w:pPr>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8.0</w:t>
                  </w:r>
                </w:p>
              </w:tc>
              <w:tc>
                <w:tcPr>
                  <w:tcW w:w="2771" w:type="dxa"/>
                  <w:vMerge w:val="continue"/>
                  <w:tcBorders>
                    <w:tl2br w:val="nil"/>
                    <w:tr2bl w:val="nil"/>
                  </w:tcBorders>
                  <w:vAlign w:val="center"/>
                </w:tcPr>
                <w:p>
                  <w:pPr>
                    <w:jc w:val="center"/>
                    <w:rPr>
                      <w:rFonts w:hint="eastAsia" w:ascii="宋体" w:hAnsi="宋体" w:eastAsia="宋体" w:cs="宋体"/>
                      <w:bCs/>
                      <w:sz w:val="21"/>
                      <w:szCs w:val="21"/>
                    </w:rPr>
                  </w:pPr>
                </w:p>
              </w:tc>
            </w:tr>
          </w:tbl>
          <w:p>
            <w:pPr>
              <w:widowControl w:val="0"/>
              <w:numPr>
                <w:ilvl w:val="0"/>
                <w:numId w:val="1"/>
              </w:numPr>
              <w:spacing w:line="360" w:lineRule="auto"/>
              <w:jc w:val="both"/>
              <w:rPr>
                <w:rFonts w:hint="eastAsia" w:ascii="宋体" w:hAnsi="宋体" w:eastAsia="宋体" w:cs="宋体"/>
                <w:szCs w:val="21"/>
                <w:lang w:val="en-US" w:eastAsia="zh-CN"/>
              </w:rPr>
            </w:pPr>
            <w:r>
              <w:rPr>
                <w:rFonts w:hint="eastAsia" w:ascii="宋体" w:hAnsi="宋体" w:eastAsia="宋体" w:cs="宋体"/>
                <w:szCs w:val="21"/>
                <w:lang w:val="en-US" w:eastAsia="zh-CN"/>
              </w:rPr>
              <w:t>废气：</w:t>
            </w:r>
          </w:p>
          <w:p>
            <w:pPr>
              <w:numPr>
                <w:ilvl w:val="0"/>
                <w:numId w:val="0"/>
              </w:numPr>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表1-2 废气排放标准一览表</w:t>
            </w:r>
          </w:p>
          <w:tbl>
            <w:tblPr>
              <w:tblStyle w:val="15"/>
              <w:tblW w:w="8504" w:type="dxa"/>
              <w:jc w:val="center"/>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200"/>
              <w:gridCol w:w="1615"/>
              <w:gridCol w:w="1108"/>
              <w:gridCol w:w="1090"/>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6" w:type="dxa"/>
                  <w:vMerge w:val="restart"/>
                  <w:tcBorders>
                    <w:left w:val="nil"/>
                  </w:tcBorders>
                  <w:vAlign w:val="center"/>
                </w:tcPr>
                <w:p>
                  <w:pPr>
                    <w:adjustRightInd w:val="0"/>
                    <w:snapToGrid w:val="0"/>
                    <w:jc w:val="center"/>
                    <w:rPr>
                      <w:rFonts w:hint="eastAsia" w:asciiTheme="minorEastAsia" w:hAnsiTheme="minorEastAsia" w:eastAsiaTheme="minorEastAsia" w:cstheme="minorEastAsia"/>
                      <w:b/>
                      <w:szCs w:val="21"/>
                      <w:lang w:eastAsia="zh-CN"/>
                    </w:rPr>
                  </w:pPr>
                  <w:r>
                    <w:rPr>
                      <w:rFonts w:hint="eastAsia" w:asciiTheme="minorEastAsia" w:hAnsiTheme="minorEastAsia" w:eastAsiaTheme="minorEastAsia" w:cstheme="minorEastAsia"/>
                      <w:b/>
                      <w:szCs w:val="21"/>
                      <w:lang w:eastAsia="zh-CN"/>
                    </w:rPr>
                    <w:t>污染源</w:t>
                  </w:r>
                </w:p>
              </w:tc>
              <w:tc>
                <w:tcPr>
                  <w:tcW w:w="1200" w:type="dxa"/>
                  <w:vMerge w:val="restart"/>
                  <w:tcBorders>
                    <w:left w:val="nil"/>
                  </w:tcBorders>
                  <w:vAlign w:val="center"/>
                </w:tcPr>
                <w:p>
                  <w:pPr>
                    <w:adjustRightInd w:val="0"/>
                    <w:snapToGrid w:val="0"/>
                    <w:jc w:val="center"/>
                    <w:rPr>
                      <w:rFonts w:hint="eastAsia" w:asciiTheme="minorEastAsia" w:hAnsiTheme="minorEastAsia" w:eastAsiaTheme="minorEastAsia" w:cstheme="minorEastAsia"/>
                      <w:b/>
                      <w:szCs w:val="21"/>
                      <w:lang w:eastAsia="zh-CN"/>
                    </w:rPr>
                  </w:pPr>
                  <w:r>
                    <w:rPr>
                      <w:rFonts w:hint="eastAsia" w:asciiTheme="minorEastAsia" w:hAnsiTheme="minorEastAsia" w:eastAsiaTheme="minorEastAsia" w:cstheme="minorEastAsia"/>
                      <w:b/>
                      <w:szCs w:val="21"/>
                      <w:lang w:eastAsia="zh-CN"/>
                    </w:rPr>
                    <w:t>污染物</w:t>
                  </w:r>
                </w:p>
                <w:p>
                  <w:pPr>
                    <w:adjustRightInd w:val="0"/>
                    <w:snapToGrid w:val="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b/>
                      <w:szCs w:val="21"/>
                      <w:lang w:eastAsia="zh-CN"/>
                    </w:rPr>
                    <w:t>名称</w:t>
                  </w:r>
                </w:p>
              </w:tc>
              <w:tc>
                <w:tcPr>
                  <w:tcW w:w="1615" w:type="dxa"/>
                  <w:vMerge w:val="restart"/>
                  <w:vAlign w:val="center"/>
                </w:tcPr>
                <w:p>
                  <w:pPr>
                    <w:adjustRightInd w:val="0"/>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排气筒高度（</w:t>
                  </w:r>
                  <w:r>
                    <w:rPr>
                      <w:rFonts w:hint="eastAsia" w:asciiTheme="minorEastAsia" w:hAnsiTheme="minorEastAsia" w:eastAsiaTheme="minorEastAsia" w:cstheme="minorEastAsia"/>
                      <w:b/>
                      <w:szCs w:val="21"/>
                      <w:lang w:eastAsia="zh-CN"/>
                    </w:rPr>
                    <w:t>米</w:t>
                  </w:r>
                  <w:r>
                    <w:rPr>
                      <w:rFonts w:hint="eastAsia" w:asciiTheme="minorEastAsia" w:hAnsiTheme="minorEastAsia" w:eastAsiaTheme="minorEastAsia" w:cstheme="minorEastAsia"/>
                      <w:b/>
                      <w:szCs w:val="21"/>
                    </w:rPr>
                    <w:t>）</w:t>
                  </w:r>
                </w:p>
              </w:tc>
              <w:tc>
                <w:tcPr>
                  <w:tcW w:w="2198" w:type="dxa"/>
                  <w:gridSpan w:val="2"/>
                  <w:vAlign w:val="center"/>
                </w:tcPr>
                <w:p>
                  <w:pPr>
                    <w:adjustRightInd w:val="0"/>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b/>
                      <w:szCs w:val="21"/>
                      <w:lang w:val="en-US" w:eastAsia="zh-CN"/>
                    </w:rPr>
                    <w:t>验收标准限值</w:t>
                  </w:r>
                </w:p>
              </w:tc>
              <w:tc>
                <w:tcPr>
                  <w:tcW w:w="2455" w:type="dxa"/>
                  <w:vMerge w:val="restart"/>
                  <w:tcBorders>
                    <w:right w:val="nil"/>
                  </w:tcBorders>
                  <w:vAlign w:val="center"/>
                </w:tcPr>
                <w:p>
                  <w:pPr>
                    <w:adjustRightInd w:val="0"/>
                    <w:snapToGrid w:val="0"/>
                    <w:jc w:val="center"/>
                    <w:rPr>
                      <w:rFonts w:hint="eastAsia" w:asciiTheme="minorEastAsia" w:hAnsiTheme="minorEastAsia" w:eastAsiaTheme="minorEastAsia" w:cstheme="minorEastAsia"/>
                      <w:b/>
                      <w:szCs w:val="21"/>
                      <w:lang w:eastAsia="zh-CN"/>
                    </w:rPr>
                  </w:pPr>
                  <w:r>
                    <w:rPr>
                      <w:rFonts w:hint="eastAsia" w:asciiTheme="minorEastAsia" w:hAnsiTheme="minorEastAsia" w:eastAsiaTheme="minorEastAsia" w:cstheme="minorEastAsia"/>
                      <w:b/>
                      <w:szCs w:val="21"/>
                      <w:lang w:eastAsia="zh-CN"/>
                    </w:rPr>
                    <w:t>验收标准依据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6" w:type="dxa"/>
                  <w:vMerge w:val="continue"/>
                  <w:tcBorders>
                    <w:left w:val="nil"/>
                  </w:tcBorders>
                  <w:vAlign w:val="center"/>
                </w:tcPr>
                <w:p>
                  <w:pPr>
                    <w:adjustRightInd w:val="0"/>
                    <w:snapToGrid w:val="0"/>
                    <w:jc w:val="center"/>
                    <w:rPr>
                      <w:rFonts w:hint="eastAsia" w:asciiTheme="minorEastAsia" w:hAnsiTheme="minorEastAsia" w:eastAsiaTheme="minorEastAsia" w:cstheme="minorEastAsia"/>
                      <w:szCs w:val="21"/>
                      <w:lang w:eastAsia="zh-CN"/>
                    </w:rPr>
                  </w:pPr>
                </w:p>
              </w:tc>
              <w:tc>
                <w:tcPr>
                  <w:tcW w:w="1200" w:type="dxa"/>
                  <w:vMerge w:val="continue"/>
                  <w:tcBorders>
                    <w:left w:val="nil"/>
                  </w:tcBorders>
                  <w:vAlign w:val="center"/>
                </w:tcPr>
                <w:p>
                  <w:pPr>
                    <w:adjustRightInd w:val="0"/>
                    <w:snapToGrid w:val="0"/>
                    <w:jc w:val="center"/>
                    <w:rPr>
                      <w:rFonts w:hint="eastAsia" w:asciiTheme="minorEastAsia" w:hAnsiTheme="minorEastAsia" w:eastAsiaTheme="minorEastAsia" w:cstheme="minorEastAsia"/>
                      <w:szCs w:val="21"/>
                      <w:lang w:eastAsia="zh-CN"/>
                    </w:rPr>
                  </w:pPr>
                </w:p>
              </w:tc>
              <w:tc>
                <w:tcPr>
                  <w:tcW w:w="1615" w:type="dxa"/>
                  <w:vMerge w:val="continue"/>
                  <w:vAlign w:val="center"/>
                </w:tcPr>
                <w:p>
                  <w:pPr>
                    <w:adjustRightInd w:val="0"/>
                    <w:snapToGrid w:val="0"/>
                    <w:jc w:val="center"/>
                    <w:rPr>
                      <w:rFonts w:hint="eastAsia" w:asciiTheme="minorEastAsia" w:hAnsiTheme="minorEastAsia" w:eastAsiaTheme="minorEastAsia" w:cstheme="minorEastAsia"/>
                      <w:szCs w:val="21"/>
                      <w:lang w:val="en-US" w:eastAsia="zh-CN"/>
                    </w:rPr>
                  </w:pPr>
                </w:p>
              </w:tc>
              <w:tc>
                <w:tcPr>
                  <w:tcW w:w="1108" w:type="dxa"/>
                  <w:vAlign w:val="center"/>
                </w:tcPr>
                <w:p>
                  <w:pPr>
                    <w:adjustRightInd w:val="0"/>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b/>
                      <w:szCs w:val="21"/>
                      <w:lang w:eastAsia="zh-CN"/>
                    </w:rPr>
                    <w:t>排放浓度</w:t>
                  </w:r>
                  <w:r>
                    <w:rPr>
                      <w:rFonts w:hint="eastAsia" w:asciiTheme="minorEastAsia" w:hAnsiTheme="minorEastAsia" w:eastAsiaTheme="minorEastAsia" w:cstheme="minorEastAsia"/>
                      <w:b/>
                      <w:szCs w:val="21"/>
                    </w:rPr>
                    <w:t>（mg/m</w:t>
                  </w:r>
                  <w:r>
                    <w:rPr>
                      <w:rFonts w:hint="eastAsia" w:asciiTheme="minorEastAsia" w:hAnsiTheme="minorEastAsia" w:eastAsiaTheme="minorEastAsia" w:cstheme="minorEastAsia"/>
                      <w:b/>
                      <w:szCs w:val="21"/>
                      <w:vertAlign w:val="superscript"/>
                    </w:rPr>
                    <w:t>3</w:t>
                  </w:r>
                  <w:r>
                    <w:rPr>
                      <w:rFonts w:hint="eastAsia" w:asciiTheme="minorEastAsia" w:hAnsiTheme="minorEastAsia" w:eastAsiaTheme="minorEastAsia" w:cstheme="minorEastAsia"/>
                      <w:b/>
                      <w:szCs w:val="21"/>
                    </w:rPr>
                    <w:t>）</w:t>
                  </w:r>
                </w:p>
              </w:tc>
              <w:tc>
                <w:tcPr>
                  <w:tcW w:w="1090" w:type="dxa"/>
                  <w:vAlign w:val="center"/>
                </w:tcPr>
                <w:p>
                  <w:pPr>
                    <w:adjustRightInd w:val="0"/>
                    <w:snapToGrid w:val="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szCs w:val="21"/>
                      <w:lang w:val="en-US" w:eastAsia="zh-CN"/>
                    </w:rPr>
                    <w:t>排放速率（kg/h）</w:t>
                  </w:r>
                </w:p>
              </w:tc>
              <w:tc>
                <w:tcPr>
                  <w:tcW w:w="2455" w:type="dxa"/>
                  <w:vMerge w:val="continue"/>
                  <w:tcBorders>
                    <w:right w:val="nil"/>
                  </w:tcBorders>
                  <w:vAlign w:val="center"/>
                </w:tcPr>
                <w:p>
                  <w:pPr>
                    <w:adjustRightInd w:val="0"/>
                    <w:snapToGrid w:val="0"/>
                    <w:jc w:val="center"/>
                    <w:rPr>
                      <w:rFonts w:hint="eastAsia" w:asciiTheme="minorEastAsia" w:hAnsiTheme="minorEastAsia" w:eastAsiaTheme="minorEastAsia" w:cstheme="minor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6" w:type="dxa"/>
                  <w:tcBorders>
                    <w:left w:val="nil"/>
                  </w:tcBorders>
                  <w:vAlign w:val="center"/>
                </w:tcPr>
                <w:p>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有组织废气</w:t>
                  </w:r>
                </w:p>
              </w:tc>
              <w:tc>
                <w:tcPr>
                  <w:tcW w:w="1200" w:type="dxa"/>
                  <w:tcBorders>
                    <w:left w:val="nil"/>
                  </w:tcBorders>
                  <w:vAlign w:val="center"/>
                </w:tcPr>
                <w:p>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非甲烷</w:t>
                  </w:r>
                </w:p>
                <w:p>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总烃</w:t>
                  </w:r>
                </w:p>
              </w:tc>
              <w:tc>
                <w:tcPr>
                  <w:tcW w:w="1615"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15</w:t>
                  </w:r>
                </w:p>
              </w:tc>
              <w:tc>
                <w:tcPr>
                  <w:tcW w:w="1108"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lang w:val="en-US" w:eastAsia="zh-CN"/>
                    </w:rPr>
                    <w:t>100</w:t>
                  </w:r>
                </w:p>
              </w:tc>
              <w:tc>
                <w:tcPr>
                  <w:tcW w:w="1090"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w:t>
                  </w:r>
                </w:p>
              </w:tc>
              <w:tc>
                <w:tcPr>
                  <w:tcW w:w="2455" w:type="dxa"/>
                  <w:vMerge w:val="restart"/>
                  <w:tcBorders>
                    <w:right w:val="nil"/>
                  </w:tcBorders>
                  <w:vAlign w:val="center"/>
                </w:tcPr>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《合成树脂工业污染物</w:t>
                  </w:r>
                </w:p>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排放标准》（GB 31572-2015）中表4大气污染物排放限值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51" w:type="dxa"/>
                  <w:gridSpan w:val="3"/>
                  <w:tcBorders>
                    <w:left w:val="nil"/>
                  </w:tcBorders>
                  <w:vAlign w:val="center"/>
                </w:tcPr>
                <w:p>
                  <w:pPr>
                    <w:adjustRightInd w:val="0"/>
                    <w:snapToGrid w:val="0"/>
                    <w:spacing w:line="340" w:lineRule="exact"/>
                    <w:jc w:val="center"/>
                    <w:rPr>
                      <w:rFonts w:hint="eastAsia" w:asciiTheme="minorEastAsia" w:hAnsiTheme="minorEastAsia" w:eastAsiaTheme="minorEastAsia" w:cstheme="minorEastAsia"/>
                      <w:szCs w:val="21"/>
                      <w:lang w:val="en-US" w:eastAsia="zh-CN"/>
                    </w:rPr>
                  </w:pPr>
                  <w:r>
                    <w:rPr>
                      <w:rFonts w:hint="eastAsia" w:ascii="宋体" w:hAnsi="宋体" w:eastAsia="宋体" w:cs="宋体"/>
                    </w:rPr>
                    <w:t>单位产品非甲烷总烃排放量（kg/t产品）</w:t>
                  </w:r>
                </w:p>
              </w:tc>
              <w:tc>
                <w:tcPr>
                  <w:tcW w:w="1108" w:type="dxa"/>
                  <w:vAlign w:val="center"/>
                </w:tcPr>
                <w:p>
                  <w:pPr>
                    <w:adjustRightInd w:val="0"/>
                    <w:snapToGrid w:val="0"/>
                    <w:spacing w:line="340" w:lineRule="exact"/>
                    <w:jc w:val="center"/>
                    <w:rPr>
                      <w:rFonts w:hint="eastAsia" w:asciiTheme="minorEastAsia" w:hAnsiTheme="minorEastAsia" w:eastAsiaTheme="minorEastAsia" w:cstheme="minorEastAsia"/>
                      <w:lang w:val="en-US" w:eastAsia="zh-CN"/>
                    </w:rPr>
                  </w:pPr>
                  <w:r>
                    <w:rPr>
                      <w:rFonts w:hint="eastAsia" w:ascii="宋体" w:hAnsi="宋体" w:eastAsia="宋体" w:cs="宋体"/>
                    </w:rPr>
                    <w:t>0.5</w:t>
                  </w:r>
                </w:p>
              </w:tc>
              <w:tc>
                <w:tcPr>
                  <w:tcW w:w="1090"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w:t>
                  </w:r>
                </w:p>
              </w:tc>
              <w:tc>
                <w:tcPr>
                  <w:tcW w:w="2455" w:type="dxa"/>
                  <w:vMerge w:val="continue"/>
                  <w:tcBorders>
                    <w:right w:val="nil"/>
                  </w:tcBorders>
                  <w:vAlign w:val="center"/>
                </w:tcPr>
                <w:p>
                  <w:pPr>
                    <w:jc w:val="center"/>
                    <w:rPr>
                      <w:rFonts w:hint="eastAsia" w:asciiTheme="minorEastAsia" w:hAnsiTheme="minorEastAsia" w:eastAsiaTheme="minorEastAsia" w:cs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6" w:type="dxa"/>
                  <w:vMerge w:val="restart"/>
                  <w:tcBorders>
                    <w:left w:val="nil"/>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无组织废气</w:t>
                  </w:r>
                </w:p>
              </w:tc>
              <w:tc>
                <w:tcPr>
                  <w:tcW w:w="1200" w:type="dxa"/>
                  <w:tcBorders>
                    <w:left w:val="nil"/>
                  </w:tcBorders>
                  <w:vAlign w:val="center"/>
                </w:tcPr>
                <w:p>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非甲烷</w:t>
                  </w:r>
                </w:p>
                <w:p>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总烃</w:t>
                  </w:r>
                </w:p>
              </w:tc>
              <w:tc>
                <w:tcPr>
                  <w:tcW w:w="1615"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w:t>
                  </w:r>
                </w:p>
              </w:tc>
              <w:tc>
                <w:tcPr>
                  <w:tcW w:w="1108"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4.0</w:t>
                  </w:r>
                </w:p>
              </w:tc>
              <w:tc>
                <w:tcPr>
                  <w:tcW w:w="1090"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w:t>
                  </w:r>
                </w:p>
              </w:tc>
              <w:tc>
                <w:tcPr>
                  <w:tcW w:w="2455" w:type="dxa"/>
                  <w:vMerge w:val="restart"/>
                  <w:tcBorders>
                    <w:right w:val="nil"/>
                  </w:tcBorders>
                  <w:vAlign w:val="center"/>
                </w:tcPr>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《合成树脂工业污染物排放标准》（GB 31572-2015）中相关标准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6" w:type="dxa"/>
                  <w:vMerge w:val="continue"/>
                  <w:tcBorders>
                    <w:left w:val="nil"/>
                  </w:tcBorders>
                  <w:vAlign w:val="center"/>
                </w:tcPr>
                <w:p>
                  <w:pPr>
                    <w:jc w:val="center"/>
                    <w:rPr>
                      <w:rFonts w:hint="eastAsia" w:asciiTheme="minorEastAsia" w:hAnsiTheme="minorEastAsia" w:eastAsiaTheme="minorEastAsia" w:cstheme="minorEastAsia"/>
                      <w:szCs w:val="21"/>
                      <w:lang w:eastAsia="zh-CN"/>
                    </w:rPr>
                  </w:pPr>
                </w:p>
              </w:tc>
              <w:tc>
                <w:tcPr>
                  <w:tcW w:w="1200" w:type="dxa"/>
                  <w:tcBorders>
                    <w:left w:val="nil"/>
                  </w:tcBorders>
                  <w:vAlign w:val="center"/>
                </w:tcPr>
                <w:p>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颗粒物</w:t>
                  </w:r>
                </w:p>
              </w:tc>
              <w:tc>
                <w:tcPr>
                  <w:tcW w:w="1615"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w:t>
                  </w:r>
                </w:p>
              </w:tc>
              <w:tc>
                <w:tcPr>
                  <w:tcW w:w="1108"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1.0</w:t>
                  </w:r>
                </w:p>
              </w:tc>
              <w:tc>
                <w:tcPr>
                  <w:tcW w:w="1090" w:type="dxa"/>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w:t>
                  </w:r>
                </w:p>
              </w:tc>
              <w:tc>
                <w:tcPr>
                  <w:tcW w:w="2455" w:type="dxa"/>
                  <w:vMerge w:val="continue"/>
                  <w:tcBorders>
                    <w:right w:val="nil"/>
                  </w:tcBorders>
                  <w:vAlign w:val="center"/>
                </w:tcPr>
                <w:p>
                  <w:pPr>
                    <w:adjustRightInd w:val="0"/>
                    <w:snapToGrid w:val="0"/>
                    <w:jc w:val="center"/>
                  </w:pPr>
                </w:p>
              </w:tc>
            </w:tr>
          </w:tbl>
          <w:p>
            <w:pPr>
              <w:widowControl w:val="0"/>
              <w:numPr>
                <w:ilvl w:val="0"/>
                <w:numId w:val="1"/>
              </w:numPr>
              <w:spacing w:line="360" w:lineRule="auto"/>
              <w:ind w:left="0" w:leftChars="0" w:firstLine="0" w:firstLineChars="0"/>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表1-</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 xml:space="preserve"> </w:t>
            </w:r>
            <w:r>
              <w:rPr>
                <w:rFonts w:hint="eastAsia" w:ascii="宋体" w:hAnsi="宋体" w:cs="宋体"/>
                <w:b/>
                <w:bCs/>
                <w:sz w:val="21"/>
                <w:szCs w:val="21"/>
                <w:lang w:val="en-US" w:eastAsia="zh-CN"/>
              </w:rPr>
              <w:t>噪声</w:t>
            </w:r>
            <w:r>
              <w:rPr>
                <w:rFonts w:hint="eastAsia" w:ascii="宋体" w:hAnsi="宋体" w:eastAsia="宋体" w:cs="宋体"/>
                <w:b/>
                <w:bCs/>
                <w:sz w:val="21"/>
                <w:szCs w:val="21"/>
                <w:lang w:val="en-US" w:eastAsia="zh-CN"/>
              </w:rPr>
              <w:t>排放标准一览表</w:t>
            </w:r>
          </w:p>
          <w:tbl>
            <w:tblPr>
              <w:tblStyle w:val="15"/>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48"/>
              <w:gridCol w:w="1264"/>
              <w:gridCol w:w="1966"/>
              <w:gridCol w:w="3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64" w:type="dxa"/>
                  <w:gridSpan w:val="2"/>
                  <w:tcBorders>
                    <w:left w:val="nil"/>
                  </w:tcBorders>
                  <w:vAlign w:val="center"/>
                </w:tcPr>
                <w:p>
                  <w:pPr>
                    <w:adjustRightInd w:val="0"/>
                    <w:snapToGrid w:val="0"/>
                    <w:jc w:val="center"/>
                    <w:rPr>
                      <w:rFonts w:hint="eastAsia" w:asciiTheme="minorEastAsia" w:hAnsiTheme="minorEastAsia" w:eastAsiaTheme="minorEastAsia" w:cstheme="minorEastAsia"/>
                      <w:b/>
                      <w:szCs w:val="21"/>
                      <w:lang w:eastAsia="zh-CN"/>
                    </w:rPr>
                  </w:pPr>
                  <w:r>
                    <w:rPr>
                      <w:rFonts w:hint="eastAsia" w:asciiTheme="minorEastAsia" w:hAnsiTheme="minorEastAsia" w:eastAsiaTheme="minorEastAsia" w:cstheme="minorEastAsia"/>
                      <w:b/>
                      <w:szCs w:val="21"/>
                      <w:lang w:eastAsia="zh-CN"/>
                    </w:rPr>
                    <w:t>污染源</w:t>
                  </w:r>
                </w:p>
              </w:tc>
              <w:tc>
                <w:tcPr>
                  <w:tcW w:w="1264" w:type="dxa"/>
                  <w:vAlign w:val="center"/>
                </w:tcPr>
                <w:p>
                  <w:pPr>
                    <w:adjustRightInd w:val="0"/>
                    <w:snapToGrid w:val="0"/>
                    <w:jc w:val="center"/>
                    <w:rPr>
                      <w:rFonts w:hint="eastAsia" w:asciiTheme="minorEastAsia" w:hAnsiTheme="minorEastAsia" w:eastAsiaTheme="minorEastAsia" w:cstheme="minorEastAsia"/>
                      <w:b/>
                      <w:szCs w:val="21"/>
                      <w:lang w:eastAsia="zh-CN"/>
                    </w:rPr>
                  </w:pPr>
                  <w:r>
                    <w:rPr>
                      <w:rFonts w:hint="eastAsia" w:asciiTheme="minorEastAsia" w:hAnsiTheme="minorEastAsia" w:eastAsiaTheme="minorEastAsia" w:cstheme="minorEastAsia"/>
                      <w:b/>
                      <w:szCs w:val="21"/>
                      <w:lang w:eastAsia="zh-CN"/>
                    </w:rPr>
                    <w:t>污染物</w:t>
                  </w:r>
                </w:p>
              </w:tc>
              <w:tc>
                <w:tcPr>
                  <w:tcW w:w="1966" w:type="dxa"/>
                  <w:vAlign w:val="center"/>
                </w:tcPr>
                <w:p>
                  <w:pPr>
                    <w:adjustRightInd w:val="0"/>
                    <w:snapToGrid w:val="0"/>
                    <w:jc w:val="center"/>
                    <w:rPr>
                      <w:rFonts w:hint="eastAsia" w:asciiTheme="minorEastAsia" w:hAnsiTheme="minorEastAsia" w:eastAsiaTheme="minorEastAsia" w:cstheme="minorEastAsia"/>
                      <w:b/>
                      <w:szCs w:val="21"/>
                      <w:lang w:eastAsia="zh-CN"/>
                    </w:rPr>
                  </w:pPr>
                  <w:r>
                    <w:rPr>
                      <w:rFonts w:hint="eastAsia" w:asciiTheme="minorEastAsia" w:hAnsiTheme="minorEastAsia" w:eastAsiaTheme="minorEastAsia" w:cstheme="minorEastAsia"/>
                      <w:b/>
                      <w:szCs w:val="21"/>
                      <w:lang w:eastAsia="zh-CN"/>
                    </w:rPr>
                    <w:t>标准值</w:t>
                  </w:r>
                </w:p>
              </w:tc>
              <w:tc>
                <w:tcPr>
                  <w:tcW w:w="3810" w:type="dxa"/>
                  <w:tcBorders>
                    <w:right w:val="nil"/>
                  </w:tcBorders>
                  <w:vAlign w:val="center"/>
                </w:tcPr>
                <w:p>
                  <w:pPr>
                    <w:adjustRightInd w:val="0"/>
                    <w:snapToGrid w:val="0"/>
                    <w:jc w:val="center"/>
                    <w:rPr>
                      <w:rFonts w:hint="eastAsia" w:asciiTheme="minorEastAsia" w:hAnsiTheme="minorEastAsia" w:eastAsiaTheme="minorEastAsia" w:cstheme="minorEastAsia"/>
                      <w:b/>
                      <w:szCs w:val="21"/>
                      <w:lang w:eastAsia="zh-CN"/>
                    </w:rPr>
                  </w:pPr>
                  <w:r>
                    <w:rPr>
                      <w:rFonts w:hint="eastAsia" w:asciiTheme="minorEastAsia" w:hAnsiTheme="minorEastAsia" w:eastAsiaTheme="minorEastAsia" w:cstheme="minorEastAsia"/>
                      <w:b/>
                      <w:szCs w:val="21"/>
                      <w:lang w:eastAsia="zh-CN"/>
                    </w:rPr>
                    <w:t>验收标准依据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6" w:type="dxa"/>
                  <w:tcBorders>
                    <w:left w:val="nil"/>
                  </w:tcBorders>
                  <w:vAlign w:val="center"/>
                </w:tcPr>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噪声</w:t>
                  </w:r>
                </w:p>
              </w:tc>
              <w:tc>
                <w:tcPr>
                  <w:tcW w:w="748" w:type="dxa"/>
                  <w:vAlign w:val="center"/>
                </w:tcPr>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厂界</w:t>
                  </w:r>
                </w:p>
              </w:tc>
              <w:tc>
                <w:tcPr>
                  <w:tcW w:w="1264" w:type="dxa"/>
                  <w:vAlign w:val="center"/>
                </w:tcPr>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等效连续</w:t>
                  </w:r>
                </w:p>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A声级</w:t>
                  </w:r>
                </w:p>
              </w:tc>
              <w:tc>
                <w:tcPr>
                  <w:tcW w:w="1966" w:type="dxa"/>
                  <w:vAlign w:val="center"/>
                </w:tcPr>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昼间≤65dB(A)</w:t>
                  </w:r>
                </w:p>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夜间≤55dB(A)</w:t>
                  </w:r>
                </w:p>
              </w:tc>
              <w:tc>
                <w:tcPr>
                  <w:tcW w:w="3810" w:type="dxa"/>
                  <w:tcBorders>
                    <w:right w:val="nil"/>
                  </w:tcBorders>
                  <w:vAlign w:val="center"/>
                </w:tcPr>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《工业企业厂界环境噪声排放标准》（GB 12348-2008）表1中3类标准</w:t>
                  </w:r>
                </w:p>
              </w:tc>
            </w:tr>
          </w:tbl>
          <w:p>
            <w:pPr>
              <w:widowControl w:val="0"/>
              <w:numPr>
                <w:ilvl w:val="0"/>
                <w:numId w:val="1"/>
              </w:numPr>
              <w:spacing w:line="360" w:lineRule="auto"/>
              <w:ind w:left="0" w:leftChars="0" w:firstLine="0" w:firstLineChars="0"/>
              <w:jc w:val="left"/>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固废：</w:t>
            </w:r>
          </w:p>
          <w:p>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一般工业固体废弃物的贮存应符合《一般工业固体废物贮存、处置场污染控制标准》（GB 18599-2001）及其修改单（环境保护部公告 2013年第36号，2013.6.8）。</w:t>
            </w:r>
            <w:r>
              <w:rPr>
                <w:rFonts w:hint="eastAsia" w:ascii="宋体" w:hAnsi="宋体" w:eastAsia="宋体" w:cs="宋体"/>
              </w:rPr>
              <w:t>危险废物</w:t>
            </w:r>
            <w:r>
              <w:rPr>
                <w:rFonts w:hint="eastAsia" w:ascii="宋体" w:hAnsi="宋体" w:cs="宋体"/>
                <w:lang w:eastAsia="zh-CN"/>
              </w:rPr>
              <w:t>执行</w:t>
            </w:r>
            <w:r>
              <w:rPr>
                <w:rFonts w:hint="eastAsia" w:ascii="宋体" w:hAnsi="宋体" w:eastAsia="宋体" w:cs="宋体"/>
              </w:rPr>
              <w:t>《危险废物贮存污染控制标准》（GB</w:t>
            </w:r>
            <w:r>
              <w:rPr>
                <w:rFonts w:hint="eastAsia" w:ascii="宋体" w:hAnsi="宋体" w:eastAsia="宋体" w:cs="宋体"/>
                <w:lang w:val="en-US" w:eastAsia="zh-CN"/>
              </w:rPr>
              <w:t xml:space="preserve"> </w:t>
            </w:r>
            <w:r>
              <w:rPr>
                <w:rFonts w:hint="eastAsia" w:ascii="宋体" w:hAnsi="宋体" w:eastAsia="宋体" w:cs="宋体"/>
              </w:rPr>
              <w:t>18597-2001）及修改单中有关贮存场的环保要求。</w:t>
            </w:r>
          </w:p>
          <w:p>
            <w:pPr>
              <w:widowControl w:val="0"/>
              <w:numPr>
                <w:ilvl w:val="0"/>
                <w:numId w:val="1"/>
              </w:numPr>
              <w:spacing w:line="360" w:lineRule="auto"/>
              <w:ind w:left="0" w:leftChars="0" w:firstLine="0" w:firstLineChars="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总量控制：</w:t>
            </w:r>
          </w:p>
          <w:p>
            <w:pPr>
              <w:numPr>
                <w:ilvl w:val="0"/>
                <w:numId w:val="0"/>
              </w:numPr>
              <w:spacing w:line="24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表1-4 污染物排放总量控制指标一览表</w:t>
            </w:r>
          </w:p>
          <w:tbl>
            <w:tblPr>
              <w:tblStyle w:val="15"/>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437"/>
              <w:gridCol w:w="2411"/>
              <w:gridCol w:w="3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24" w:type="dxa"/>
                  <w:tcBorders>
                    <w:left w:val="nil"/>
                  </w:tcBorders>
                  <w:vAlign w:val="center"/>
                </w:tcPr>
                <w:p>
                  <w:pPr>
                    <w:numPr>
                      <w:ilvl w:val="0"/>
                      <w:numId w:val="0"/>
                    </w:numPr>
                    <w:adjustRightInd w:val="0"/>
                    <w:snapToGrid w:val="0"/>
                    <w:spacing w:line="240" w:lineRule="auto"/>
                    <w:jc w:val="center"/>
                    <w:outlineLvl w:val="9"/>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类别</w:t>
                  </w:r>
                </w:p>
              </w:tc>
              <w:tc>
                <w:tcPr>
                  <w:tcW w:w="1437" w:type="dxa"/>
                  <w:vAlign w:val="center"/>
                </w:tcPr>
                <w:p>
                  <w:pPr>
                    <w:numPr>
                      <w:ilvl w:val="0"/>
                      <w:numId w:val="0"/>
                    </w:numPr>
                    <w:adjustRightInd w:val="0"/>
                    <w:snapToGrid w:val="0"/>
                    <w:spacing w:line="240" w:lineRule="auto"/>
                    <w:jc w:val="center"/>
                    <w:outlineLvl w:val="9"/>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污染物名称</w:t>
                  </w:r>
                </w:p>
              </w:tc>
              <w:tc>
                <w:tcPr>
                  <w:tcW w:w="2411" w:type="dxa"/>
                  <w:vAlign w:val="center"/>
                </w:tcPr>
                <w:p>
                  <w:pPr>
                    <w:numPr>
                      <w:ilvl w:val="0"/>
                      <w:numId w:val="0"/>
                    </w:numPr>
                    <w:adjustRightInd w:val="0"/>
                    <w:snapToGrid w:val="0"/>
                    <w:spacing w:line="240" w:lineRule="auto"/>
                    <w:jc w:val="center"/>
                    <w:outlineLvl w:val="9"/>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总量控制指标（吨/年）</w:t>
                  </w:r>
                </w:p>
              </w:tc>
              <w:tc>
                <w:tcPr>
                  <w:tcW w:w="3132" w:type="dxa"/>
                  <w:tcBorders>
                    <w:right w:val="nil"/>
                  </w:tcBorders>
                  <w:vAlign w:val="center"/>
                </w:tcPr>
                <w:p>
                  <w:pPr>
                    <w:numPr>
                      <w:ilvl w:val="0"/>
                      <w:numId w:val="0"/>
                    </w:numPr>
                    <w:adjustRightInd w:val="0"/>
                    <w:snapToGrid w:val="0"/>
                    <w:spacing w:line="240" w:lineRule="auto"/>
                    <w:jc w:val="center"/>
                    <w:outlineLvl w:val="9"/>
                    <w:rPr>
                      <w:rFonts w:hint="eastAsia" w:ascii="宋体" w:hAnsi="宋体" w:eastAsia="宋体" w:cs="宋体"/>
                      <w:b/>
                      <w:bCs/>
                      <w:color w:val="auto"/>
                      <w:sz w:val="21"/>
                      <w:szCs w:val="21"/>
                      <w:vertAlign w:val="baseline"/>
                      <w:lang w:val="en-US" w:eastAsia="zh-CN"/>
                    </w:rPr>
                  </w:pPr>
                  <w:bookmarkStart w:id="18" w:name="_Toc6003"/>
                  <w:bookmarkStart w:id="19" w:name="_Toc26465"/>
                  <w:r>
                    <w:rPr>
                      <w:rFonts w:hint="eastAsia" w:ascii="宋体" w:hAnsi="宋体" w:eastAsia="宋体" w:cs="宋体"/>
                      <w:b/>
                      <w:bCs/>
                      <w:color w:val="auto"/>
                      <w:sz w:val="21"/>
                      <w:szCs w:val="21"/>
                      <w:vertAlign w:val="baseline"/>
                      <w:lang w:val="en-US" w:eastAsia="zh-CN"/>
                    </w:rPr>
                    <w:t>评价依据</w:t>
                  </w:r>
                  <w:bookmarkEnd w:id="18"/>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24" w:type="dxa"/>
                  <w:vMerge w:val="restart"/>
                  <w:tcBorders>
                    <w:left w:val="nil"/>
                  </w:tcBorders>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废水</w:t>
                  </w:r>
                </w:p>
              </w:tc>
              <w:tc>
                <w:tcPr>
                  <w:tcW w:w="1437" w:type="dxa"/>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eastAsia="zh-CN"/>
                    </w:rPr>
                    <w:t>排放量</w:t>
                  </w:r>
                </w:p>
              </w:tc>
              <w:tc>
                <w:tcPr>
                  <w:tcW w:w="2411" w:type="dxa"/>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eastAsia="zh-CN"/>
                    </w:rPr>
                    <w:t>1062.5</w:t>
                  </w:r>
                </w:p>
              </w:tc>
              <w:tc>
                <w:tcPr>
                  <w:tcW w:w="3132" w:type="dxa"/>
                  <w:vMerge w:val="restart"/>
                  <w:tcBorders>
                    <w:right w:val="nil"/>
                  </w:tcBorders>
                  <w:vAlign w:val="center"/>
                </w:tcPr>
                <w:p>
                  <w:pPr>
                    <w:jc w:val="center"/>
                    <w:outlineLvl w:val="9"/>
                    <w:rPr>
                      <w:rFonts w:hint="eastAsia" w:ascii="宋体" w:hAnsi="宋体" w:eastAsia="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环评文件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24" w:type="dxa"/>
                  <w:vMerge w:val="continue"/>
                  <w:tcBorders>
                    <w:left w:val="nil"/>
                  </w:tcBorders>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val="en-US" w:eastAsia="zh-CN"/>
                    </w:rPr>
                  </w:pPr>
                </w:p>
              </w:tc>
              <w:tc>
                <w:tcPr>
                  <w:tcW w:w="1437" w:type="dxa"/>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化学需氧量</w:t>
                  </w:r>
                </w:p>
              </w:tc>
              <w:tc>
                <w:tcPr>
                  <w:tcW w:w="2411" w:type="dxa"/>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eastAsia="zh-CN"/>
                    </w:rPr>
                    <w:t>0.0531</w:t>
                  </w:r>
                </w:p>
              </w:tc>
              <w:tc>
                <w:tcPr>
                  <w:tcW w:w="3132" w:type="dxa"/>
                  <w:vMerge w:val="continue"/>
                  <w:tcBorders>
                    <w:right w:val="nil"/>
                  </w:tcBorders>
                  <w:vAlign w:val="center"/>
                </w:tcPr>
                <w:p>
                  <w:pPr>
                    <w:jc w:val="center"/>
                    <w:outlineLvl w:val="9"/>
                    <w:rPr>
                      <w:rFonts w:hint="eastAsia" w:ascii="宋体" w:hAnsi="宋体" w:eastAsia="宋体" w:cs="宋体"/>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24" w:type="dxa"/>
                  <w:vMerge w:val="continue"/>
                  <w:tcBorders>
                    <w:left w:val="nil"/>
                  </w:tcBorders>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val="en-US" w:eastAsia="zh-CN"/>
                    </w:rPr>
                  </w:pPr>
                </w:p>
              </w:tc>
              <w:tc>
                <w:tcPr>
                  <w:tcW w:w="1437" w:type="dxa"/>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氨氮</w:t>
                  </w:r>
                </w:p>
              </w:tc>
              <w:tc>
                <w:tcPr>
                  <w:tcW w:w="2411" w:type="dxa"/>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0.0106</w:t>
                  </w:r>
                </w:p>
              </w:tc>
              <w:tc>
                <w:tcPr>
                  <w:tcW w:w="3132" w:type="dxa"/>
                  <w:vMerge w:val="continue"/>
                  <w:tcBorders>
                    <w:right w:val="nil"/>
                  </w:tcBorders>
                  <w:vAlign w:val="center"/>
                </w:tcPr>
                <w:p>
                  <w:pPr>
                    <w:jc w:val="center"/>
                    <w:outlineLvl w:val="9"/>
                    <w:rPr>
                      <w:rFonts w:hint="eastAsia" w:ascii="宋体" w:hAnsi="宋体" w:eastAsia="宋体" w:cs="宋体"/>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24" w:type="dxa"/>
                  <w:tcBorders>
                    <w:left w:val="nil"/>
                  </w:tcBorders>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废气</w:t>
                  </w:r>
                </w:p>
              </w:tc>
              <w:tc>
                <w:tcPr>
                  <w:tcW w:w="1437" w:type="dxa"/>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VOCs</w:t>
                  </w:r>
                </w:p>
              </w:tc>
              <w:tc>
                <w:tcPr>
                  <w:tcW w:w="2411" w:type="dxa"/>
                  <w:vAlign w:val="center"/>
                </w:tcPr>
                <w:p>
                  <w:pPr>
                    <w:numPr>
                      <w:ilvl w:val="0"/>
                      <w:numId w:val="0"/>
                    </w:numPr>
                    <w:adjustRightInd w:val="0"/>
                    <w:snapToGrid w:val="0"/>
                    <w:spacing w:line="240" w:lineRule="auto"/>
                    <w:ind w:left="0" w:leftChars="0" w:firstLine="0" w:firstLineChars="0"/>
                    <w:jc w:val="center"/>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0.3996</w:t>
                  </w:r>
                </w:p>
              </w:tc>
              <w:tc>
                <w:tcPr>
                  <w:tcW w:w="3132" w:type="dxa"/>
                  <w:vMerge w:val="continue"/>
                  <w:tcBorders>
                    <w:right w:val="nil"/>
                  </w:tcBorders>
                  <w:vAlign w:val="center"/>
                </w:tcPr>
                <w:p>
                  <w:pPr>
                    <w:jc w:val="center"/>
                    <w:outlineLvl w:val="9"/>
                    <w:rPr>
                      <w:rFonts w:hint="eastAsia" w:ascii="宋体" w:hAnsi="宋体" w:eastAsia="宋体" w:cs="宋体"/>
                      <w:b w:val="0"/>
                      <w:bCs w:val="0"/>
                      <w:color w:val="auto"/>
                      <w:sz w:val="21"/>
                      <w:szCs w:val="21"/>
                      <w:vertAlign w:val="baseline"/>
                      <w:lang w:val="en-US" w:eastAsia="zh-CN"/>
                    </w:rPr>
                  </w:pPr>
                </w:p>
              </w:tc>
            </w:tr>
          </w:tbl>
          <w:p>
            <w:pPr>
              <w:widowControl w:val="0"/>
              <w:numPr>
                <w:ilvl w:val="0"/>
                <w:numId w:val="0"/>
              </w:numPr>
              <w:spacing w:line="360" w:lineRule="auto"/>
              <w:ind w:leftChars="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r>
              <w:rPr>
                <w:rFonts w:hint="eastAsia" w:ascii="宋体" w:hAnsi="宋体" w:eastAsia="宋体" w:cs="宋体"/>
                <w:kern w:val="0"/>
                <w:sz w:val="21"/>
                <w:szCs w:val="21"/>
                <w:lang w:val="en-US" w:eastAsia="zh-CN"/>
              </w:rPr>
              <w:br w:type="textWrapping"/>
            </w:r>
          </w:p>
        </w:tc>
      </w:tr>
    </w:tbl>
    <w:p>
      <w:pPr>
        <w:spacing w:line="360" w:lineRule="auto"/>
        <w:outlineLvl w:val="0"/>
        <w:rPr>
          <w:rFonts w:hint="eastAsia" w:ascii="宋体" w:hAnsi="宋体" w:cs="宋体"/>
          <w:b/>
          <w:bCs/>
          <w:sz w:val="32"/>
          <w:szCs w:val="32"/>
        </w:rPr>
      </w:pPr>
      <w:r>
        <w:rPr>
          <w:rFonts w:hint="eastAsia" w:ascii="宋体" w:hAnsi="宋体" w:cs="宋体"/>
          <w:b/>
          <w:bCs/>
          <w:sz w:val="32"/>
          <w:szCs w:val="32"/>
        </w:rPr>
        <w:br w:type="page"/>
      </w:r>
    </w:p>
    <w:p>
      <w:pPr>
        <w:spacing w:line="360" w:lineRule="auto"/>
        <w:outlineLvl w:val="0"/>
        <w:rPr>
          <w:rFonts w:hint="eastAsia" w:ascii="宋体" w:hAnsi="宋体" w:eastAsia="宋体" w:cs="宋体"/>
          <w:b/>
          <w:bCs/>
          <w:sz w:val="32"/>
          <w:szCs w:val="32"/>
          <w:lang w:val="en-US" w:eastAsia="zh-CN"/>
        </w:rPr>
      </w:pPr>
      <w:bookmarkStart w:id="20" w:name="_Toc25816"/>
      <w:r>
        <w:rPr>
          <w:rFonts w:hint="eastAsia" w:ascii="宋体" w:hAnsi="宋体" w:cs="宋体"/>
          <w:b/>
          <w:bCs/>
          <w:sz w:val="32"/>
          <w:szCs w:val="32"/>
        </w:rPr>
        <w:t>表</w:t>
      </w:r>
      <w:r>
        <w:rPr>
          <w:rFonts w:hint="eastAsia" w:ascii="宋体" w:hAnsi="宋体" w:cs="宋体"/>
          <w:b/>
          <w:bCs/>
          <w:sz w:val="32"/>
          <w:szCs w:val="32"/>
          <w:lang w:eastAsia="zh-CN"/>
        </w:rPr>
        <w:t>二</w:t>
      </w:r>
      <w:r>
        <w:rPr>
          <w:rFonts w:hint="eastAsia" w:ascii="宋体" w:hAnsi="宋体" w:cs="宋体"/>
          <w:b/>
          <w:bCs/>
          <w:sz w:val="32"/>
          <w:szCs w:val="32"/>
          <w:lang w:val="en-US" w:eastAsia="zh-CN"/>
        </w:rPr>
        <w:t xml:space="preserve"> 建设内容</w:t>
      </w:r>
      <w:bookmarkEnd w:id="20"/>
    </w:p>
    <w:tbl>
      <w:tblPr>
        <w:tblStyle w:val="15"/>
        <w:tblW w:w="10318" w:type="dxa"/>
        <w:jc w:val="center"/>
        <w:tblInd w:w="1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3" w:hRule="atLeast"/>
          <w:jc w:val="center"/>
        </w:trPr>
        <w:tc>
          <w:tcPr>
            <w:tcW w:w="10318"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b/>
                <w:bCs/>
                <w:sz w:val="28"/>
                <w:szCs w:val="28"/>
              </w:rPr>
            </w:pPr>
            <w:bookmarkStart w:id="21" w:name="_Toc5605"/>
            <w:bookmarkStart w:id="22" w:name="_Toc14347"/>
            <w:r>
              <w:rPr>
                <w:rFonts w:hint="eastAsia" w:asciiTheme="minorEastAsia" w:hAnsiTheme="minorEastAsia" w:eastAsiaTheme="minorEastAsia" w:cstheme="minorEastAsia"/>
                <w:b/>
                <w:bCs/>
                <w:sz w:val="28"/>
                <w:szCs w:val="28"/>
                <w:lang w:eastAsia="zh-CN"/>
              </w:rPr>
              <w:t>工程建设内容：</w:t>
            </w:r>
            <w:bookmarkEnd w:id="21"/>
            <w:bookmarkEnd w:id="22"/>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23" w:name="_Toc22834"/>
            <w:bookmarkStart w:id="24" w:name="_Toc73"/>
            <w:r>
              <w:rPr>
                <w:rFonts w:hint="eastAsia" w:asciiTheme="minorEastAsia" w:hAnsiTheme="minorEastAsia" w:eastAsiaTheme="minorEastAsia" w:cstheme="minorEastAsia"/>
                <w:b/>
                <w:bCs/>
                <w:sz w:val="28"/>
                <w:szCs w:val="28"/>
                <w:lang w:val="en-US" w:eastAsia="zh-CN"/>
              </w:rPr>
              <w:t>2.1 地理位置及平面布置</w:t>
            </w:r>
            <w:bookmarkEnd w:id="23"/>
            <w:bookmarkEnd w:id="24"/>
          </w:p>
          <w:p>
            <w:pPr>
              <w:autoSpaceDE w:val="0"/>
              <w:autoSpaceDN w:val="0"/>
              <w:adjustRightInd w:val="0"/>
              <w:spacing w:line="360" w:lineRule="auto"/>
              <w:ind w:firstLine="480" w:firstLineChars="200"/>
              <w:jc w:val="left"/>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台州鸿慧物流包装技术有限公司位于台州市聚英路899号5幢（厂区中心位置为北纬28°36′37″、东经121°31′54″）。项目地理位置图见附图1。根据调查，本项目厂界东侧为台州中能摩登电动车科技有限公司,南侧为浙江渡鹏建材科技有限公司和台州金豪车桥有限公司，西侧为聚英路，北侧为空地。项目周边概况见附图2。</w:t>
            </w:r>
          </w:p>
          <w:p>
            <w:pPr>
              <w:autoSpaceDE w:val="0"/>
              <w:autoSpaceDN w:val="0"/>
              <w:adjustRightInd w:val="0"/>
              <w:spacing w:line="360" w:lineRule="auto"/>
              <w:ind w:firstLine="480" w:firstLineChars="200"/>
              <w:jc w:val="left"/>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根据调查，项目总建筑面积11586m</w:t>
            </w:r>
            <w:r>
              <w:rPr>
                <w:rFonts w:hint="eastAsia" w:asciiTheme="minorEastAsia" w:hAnsiTheme="minorEastAsia" w:eastAsiaTheme="minorEastAsia" w:cstheme="minorEastAsia"/>
                <w:color w:val="000000"/>
                <w:sz w:val="24"/>
                <w:szCs w:val="24"/>
                <w:highlight w:val="none"/>
                <w:vertAlign w:val="superscript"/>
                <w:lang w:val="en-US" w:eastAsia="zh-CN"/>
              </w:rPr>
              <w:t>2</w:t>
            </w:r>
            <w:r>
              <w:rPr>
                <w:rFonts w:hint="eastAsia" w:asciiTheme="minorEastAsia" w:hAnsiTheme="minorEastAsia" w:eastAsiaTheme="minorEastAsia" w:cstheme="minorEastAsia"/>
                <w:color w:val="000000"/>
                <w:sz w:val="24"/>
                <w:szCs w:val="24"/>
                <w:highlight w:val="none"/>
                <w:lang w:val="en-US" w:eastAsia="zh-CN"/>
              </w:rPr>
              <w:t>，共有1幢生产厂房（共2F），</w:t>
            </w:r>
            <w:r>
              <w:rPr>
                <w:rFonts w:hint="eastAsia" w:asciiTheme="minorEastAsia" w:hAnsiTheme="minorEastAsia" w:eastAsiaTheme="minorEastAsia" w:cstheme="minorEastAsia"/>
                <w:kern w:val="2"/>
                <w:sz w:val="24"/>
                <w:szCs w:val="24"/>
                <w:highlight w:val="none"/>
                <w:lang w:val="en-US" w:eastAsia="zh-CN" w:bidi="ar-SA"/>
              </w:rPr>
              <w:t>平面布置与环评基本一致</w:t>
            </w:r>
            <w:r>
              <w:rPr>
                <w:rFonts w:hint="eastAsia" w:asciiTheme="minorEastAsia" w:hAnsiTheme="minorEastAsia" w:eastAsiaTheme="minorEastAsia" w:cstheme="minorEastAsia"/>
                <w:color w:val="000000"/>
                <w:sz w:val="24"/>
                <w:szCs w:val="24"/>
                <w:highlight w:val="none"/>
                <w:lang w:val="en-US" w:eastAsia="zh-CN"/>
              </w:rPr>
              <w:t>。厂房内平面布局见表2-1，厂区平面布置图详见附图3。</w:t>
            </w:r>
          </w:p>
          <w:p>
            <w:pPr>
              <w:spacing w:beforeLines="0" w:afterLines="0" w:line="240" w:lineRule="auto"/>
              <w:ind w:firstLine="482" w:firstLineChars="200"/>
              <w:jc w:val="center"/>
              <w:rPr>
                <w:rFonts w:hint="eastAsia" w:asciiTheme="minorEastAsia" w:hAnsiTheme="minorEastAsia" w:eastAsiaTheme="minorEastAsia" w:cstheme="minorEastAsia"/>
                <w:b/>
                <w:bCs/>
                <w:color w:val="000000"/>
                <w:sz w:val="24"/>
                <w:szCs w:val="24"/>
                <w:highlight w:val="none"/>
                <w:lang w:val="en-US" w:eastAsia="zh-CN"/>
              </w:rPr>
            </w:pPr>
            <w:r>
              <w:rPr>
                <w:rFonts w:hint="eastAsia" w:asciiTheme="minorEastAsia" w:hAnsiTheme="minorEastAsia" w:eastAsiaTheme="minorEastAsia" w:cstheme="minorEastAsia"/>
                <w:b/>
                <w:bCs/>
                <w:color w:val="000000"/>
                <w:sz w:val="24"/>
                <w:szCs w:val="24"/>
                <w:highlight w:val="none"/>
                <w:lang w:val="en-US" w:eastAsia="zh-CN"/>
              </w:rPr>
              <w:t>表2-1 项目平面布局</w:t>
            </w:r>
          </w:p>
          <w:tbl>
            <w:tblPr>
              <w:tblStyle w:val="14"/>
              <w:tblW w:w="9881" w:type="dxa"/>
              <w:jc w:val="center"/>
              <w:tblInd w:w="4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2"/>
              <w:gridCol w:w="1085"/>
              <w:gridCol w:w="2001"/>
              <w:gridCol w:w="2326"/>
              <w:gridCol w:w="3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462" w:type="dxa"/>
                  <w:tcBorders>
                    <w:left w:val="nil"/>
                  </w:tcBorders>
                  <w:vAlign w:val="center"/>
                </w:tcPr>
                <w:p>
                  <w:pPr>
                    <w:pStyle w:val="16"/>
                    <w:spacing w:before="3" w:line="262" w:lineRule="exact"/>
                    <w:ind w:left="359" w:leftChars="0"/>
                    <w:jc w:val="center"/>
                    <w:rPr>
                      <w:b/>
                      <w:color w:val="1D1B11"/>
                      <w:sz w:val="21"/>
                      <w:highlight w:val="none"/>
                    </w:rPr>
                  </w:pPr>
                  <w:r>
                    <w:rPr>
                      <w:b/>
                      <w:color w:val="1D1B11"/>
                      <w:sz w:val="21"/>
                      <w:highlight w:val="none"/>
                    </w:rPr>
                    <w:t>厂房</w:t>
                  </w:r>
                </w:p>
              </w:tc>
              <w:tc>
                <w:tcPr>
                  <w:tcW w:w="5412" w:type="dxa"/>
                  <w:gridSpan w:val="3"/>
                  <w:vAlign w:val="center"/>
                </w:tcPr>
                <w:p>
                  <w:pPr>
                    <w:pStyle w:val="16"/>
                    <w:spacing w:before="3" w:line="262" w:lineRule="exact"/>
                    <w:ind w:left="901" w:leftChars="0" w:right="896" w:rightChars="0"/>
                    <w:jc w:val="center"/>
                    <w:rPr>
                      <w:b/>
                      <w:color w:val="1D1B11"/>
                      <w:sz w:val="21"/>
                      <w:highlight w:val="none"/>
                    </w:rPr>
                  </w:pPr>
                  <w:r>
                    <w:rPr>
                      <w:rFonts w:hint="eastAsia"/>
                      <w:b/>
                      <w:color w:val="1D1B11"/>
                      <w:sz w:val="21"/>
                      <w:highlight w:val="none"/>
                      <w:lang w:eastAsia="zh-CN"/>
                    </w:rPr>
                    <w:t>环评</w:t>
                  </w:r>
                  <w:r>
                    <w:rPr>
                      <w:b/>
                      <w:color w:val="1D1B11"/>
                      <w:sz w:val="21"/>
                      <w:highlight w:val="none"/>
                    </w:rPr>
                    <w:t>位置</w:t>
                  </w:r>
                </w:p>
              </w:tc>
              <w:tc>
                <w:tcPr>
                  <w:tcW w:w="3007" w:type="dxa"/>
                  <w:tcBorders>
                    <w:right w:val="nil"/>
                  </w:tcBorders>
                  <w:vAlign w:val="center"/>
                </w:tcPr>
                <w:p>
                  <w:pPr>
                    <w:pStyle w:val="16"/>
                    <w:spacing w:before="3" w:line="262" w:lineRule="exact"/>
                    <w:ind w:left="78" w:leftChars="0" w:right="73" w:rightChars="0"/>
                    <w:jc w:val="center"/>
                    <w:rPr>
                      <w:b/>
                      <w:color w:val="1D1B11"/>
                      <w:sz w:val="21"/>
                      <w:highlight w:val="none"/>
                    </w:rPr>
                  </w:pPr>
                  <w:r>
                    <w:rPr>
                      <w:rFonts w:hint="eastAsia"/>
                      <w:b/>
                      <w:color w:val="1D1B11"/>
                      <w:sz w:val="21"/>
                      <w:highlight w:val="none"/>
                      <w:lang w:eastAsia="zh-CN"/>
                    </w:rPr>
                    <w:t>实际</w:t>
                  </w:r>
                  <w:r>
                    <w:rPr>
                      <w:b/>
                      <w:color w:val="1D1B11"/>
                      <w:sz w:val="21"/>
                      <w:highlight w:val="none"/>
                    </w:rPr>
                    <w:t>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462" w:type="dxa"/>
                  <w:vMerge w:val="restart"/>
                  <w:tcBorders>
                    <w:left w:val="nil"/>
                  </w:tcBorders>
                  <w:vAlign w:val="center"/>
                </w:tcPr>
                <w:p>
                  <w:pPr>
                    <w:pStyle w:val="16"/>
                    <w:spacing w:line="234" w:lineRule="exact"/>
                    <w:ind w:left="70" w:right="64"/>
                    <w:jc w:val="center"/>
                    <w:rPr>
                      <w:sz w:val="21"/>
                      <w:highlight w:val="none"/>
                    </w:rPr>
                  </w:pPr>
                  <w:r>
                    <w:rPr>
                      <w:rFonts w:hint="eastAsia" w:ascii="Times New Roman"/>
                      <w:color w:val="1D1B11"/>
                      <w:sz w:val="21"/>
                      <w:highlight w:val="none"/>
                      <w:lang w:val="en-US" w:eastAsia="zh-CN"/>
                    </w:rPr>
                    <w:t>1</w:t>
                  </w:r>
                  <w:r>
                    <w:rPr>
                      <w:rFonts w:ascii="Times New Roman"/>
                      <w:color w:val="1D1B11"/>
                      <w:sz w:val="21"/>
                      <w:highlight w:val="none"/>
                    </w:rPr>
                    <w:t>#</w:t>
                  </w:r>
                  <w:r>
                    <w:rPr>
                      <w:color w:val="1D1B11"/>
                      <w:sz w:val="21"/>
                      <w:highlight w:val="none"/>
                    </w:rPr>
                    <w:t>（共</w:t>
                  </w:r>
                  <w:r>
                    <w:rPr>
                      <w:rFonts w:hint="eastAsia"/>
                      <w:color w:val="1D1B11"/>
                      <w:sz w:val="21"/>
                      <w:highlight w:val="none"/>
                      <w:lang w:val="en-US" w:eastAsia="zh-CN"/>
                    </w:rPr>
                    <w:t>2</w:t>
                  </w:r>
                  <w:r>
                    <w:rPr>
                      <w:rFonts w:ascii="Times New Roman" w:eastAsia="Times New Roman"/>
                      <w:color w:val="1D1B11"/>
                      <w:sz w:val="21"/>
                      <w:highlight w:val="none"/>
                    </w:rPr>
                    <w:t>F</w:t>
                  </w:r>
                  <w:r>
                    <w:rPr>
                      <w:color w:val="1D1B11"/>
                      <w:sz w:val="21"/>
                      <w:highlight w:val="none"/>
                    </w:rPr>
                    <w:t>）</w:t>
                  </w:r>
                </w:p>
              </w:tc>
              <w:tc>
                <w:tcPr>
                  <w:tcW w:w="1085" w:type="dxa"/>
                  <w:vMerge w:val="restart"/>
                  <w:vAlign w:val="center"/>
                </w:tcPr>
                <w:p>
                  <w:pPr>
                    <w:pStyle w:val="16"/>
                    <w:spacing w:before="5" w:line="259" w:lineRule="exact"/>
                    <w:ind w:left="154" w:leftChars="0" w:right="144" w:rightChars="0"/>
                    <w:jc w:val="center"/>
                    <w:rPr>
                      <w:rFonts w:hint="eastAsia" w:eastAsia="宋体"/>
                      <w:sz w:val="21"/>
                      <w:highlight w:val="none"/>
                      <w:lang w:val="en-US" w:eastAsia="zh-CN"/>
                    </w:rPr>
                  </w:pPr>
                  <w:r>
                    <w:rPr>
                      <w:rFonts w:hint="eastAsia"/>
                      <w:color w:val="1D1B11"/>
                      <w:sz w:val="21"/>
                      <w:highlight w:val="none"/>
                      <w:lang w:val="en-US" w:eastAsia="zh-CN"/>
                    </w:rPr>
                    <w:t>1F</w:t>
                  </w:r>
                </w:p>
              </w:tc>
              <w:tc>
                <w:tcPr>
                  <w:tcW w:w="2001" w:type="dxa"/>
                  <w:vAlign w:val="center"/>
                </w:tcPr>
                <w:p>
                  <w:pPr>
                    <w:pStyle w:val="16"/>
                    <w:spacing w:before="5" w:line="259" w:lineRule="exact"/>
                    <w:ind w:left="154" w:leftChars="0" w:right="144" w:rightChars="0"/>
                    <w:jc w:val="center"/>
                    <w:rPr>
                      <w:rFonts w:hint="eastAsia"/>
                      <w:color w:val="1D1B11"/>
                      <w:sz w:val="21"/>
                      <w:highlight w:val="none"/>
                      <w:lang w:val="en-US" w:eastAsia="zh-CN"/>
                    </w:rPr>
                  </w:pPr>
                  <w:r>
                    <w:rPr>
                      <w:rFonts w:hint="eastAsia"/>
                      <w:color w:val="1D1B11"/>
                      <w:sz w:val="21"/>
                      <w:highlight w:val="none"/>
                      <w:lang w:val="en-US" w:eastAsia="zh-CN"/>
                    </w:rPr>
                    <w:t>北侧</w:t>
                  </w:r>
                </w:p>
              </w:tc>
              <w:tc>
                <w:tcPr>
                  <w:tcW w:w="2326" w:type="dxa"/>
                  <w:vAlign w:val="center"/>
                </w:tcPr>
                <w:p>
                  <w:pPr>
                    <w:pStyle w:val="16"/>
                    <w:spacing w:before="5" w:line="259" w:lineRule="exact"/>
                    <w:ind w:left="11" w:leftChars="0"/>
                    <w:jc w:val="center"/>
                    <w:rPr>
                      <w:rFonts w:hint="eastAsia" w:eastAsia="宋体"/>
                      <w:sz w:val="21"/>
                      <w:highlight w:val="none"/>
                      <w:lang w:val="en-US" w:eastAsia="zh-CN"/>
                    </w:rPr>
                  </w:pPr>
                  <w:r>
                    <w:rPr>
                      <w:rFonts w:hint="eastAsia"/>
                      <w:sz w:val="21"/>
                      <w:highlight w:val="none"/>
                      <w:lang w:val="en-US" w:eastAsia="zh-CN"/>
                    </w:rPr>
                    <w:t>注塑区域</w:t>
                  </w:r>
                </w:p>
              </w:tc>
              <w:tc>
                <w:tcPr>
                  <w:tcW w:w="3007" w:type="dxa"/>
                  <w:tcBorders>
                    <w:right w:val="nil"/>
                  </w:tcBorders>
                  <w:vAlign w:val="center"/>
                </w:tcPr>
                <w:p>
                  <w:pPr>
                    <w:pStyle w:val="16"/>
                    <w:spacing w:before="5" w:line="259" w:lineRule="exact"/>
                    <w:ind w:left="11" w:leftChars="0"/>
                    <w:jc w:val="center"/>
                    <w:rPr>
                      <w:rFonts w:hint="eastAsia" w:eastAsia="宋体"/>
                      <w:sz w:val="21"/>
                      <w:highlight w:val="none"/>
                      <w:lang w:eastAsia="zh-CN"/>
                    </w:rPr>
                  </w:pPr>
                  <w:r>
                    <w:rPr>
                      <w:rFonts w:hint="eastAsia"/>
                      <w:sz w:val="21"/>
                      <w:highlight w:val="none"/>
                      <w:lang w:val="en-US" w:eastAsia="zh-CN"/>
                    </w:rPr>
                    <w:t>注塑区域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462" w:type="dxa"/>
                  <w:vMerge w:val="continue"/>
                  <w:tcBorders>
                    <w:left w:val="nil"/>
                  </w:tcBorders>
                  <w:vAlign w:val="center"/>
                </w:tcPr>
                <w:p>
                  <w:pPr>
                    <w:pStyle w:val="16"/>
                    <w:spacing w:line="234" w:lineRule="exact"/>
                    <w:ind w:left="70" w:right="64"/>
                    <w:jc w:val="center"/>
                    <w:rPr>
                      <w:rFonts w:hint="eastAsia" w:ascii="Times New Roman"/>
                      <w:color w:val="1D1B11"/>
                      <w:sz w:val="21"/>
                      <w:highlight w:val="none"/>
                      <w:lang w:val="en-US" w:eastAsia="zh-CN"/>
                    </w:rPr>
                  </w:pPr>
                </w:p>
              </w:tc>
              <w:tc>
                <w:tcPr>
                  <w:tcW w:w="1085" w:type="dxa"/>
                  <w:vMerge w:val="continue"/>
                  <w:vAlign w:val="center"/>
                </w:tcPr>
                <w:p>
                  <w:pPr>
                    <w:pStyle w:val="16"/>
                    <w:spacing w:before="5" w:line="259" w:lineRule="exact"/>
                    <w:ind w:left="154" w:leftChars="0" w:right="144" w:rightChars="0"/>
                    <w:jc w:val="center"/>
                    <w:rPr>
                      <w:rFonts w:hint="eastAsia"/>
                      <w:color w:val="1D1B11"/>
                      <w:sz w:val="21"/>
                      <w:highlight w:val="none"/>
                      <w:lang w:val="en-US" w:eastAsia="zh-CN"/>
                    </w:rPr>
                  </w:pPr>
                </w:p>
              </w:tc>
              <w:tc>
                <w:tcPr>
                  <w:tcW w:w="2001" w:type="dxa"/>
                  <w:vAlign w:val="center"/>
                </w:tcPr>
                <w:p>
                  <w:pPr>
                    <w:pStyle w:val="16"/>
                    <w:spacing w:before="5" w:line="259" w:lineRule="exact"/>
                    <w:ind w:left="154" w:leftChars="0" w:right="144" w:rightChars="0"/>
                    <w:jc w:val="center"/>
                    <w:rPr>
                      <w:rFonts w:hint="eastAsia"/>
                      <w:color w:val="1D1B11"/>
                      <w:sz w:val="21"/>
                      <w:highlight w:val="none"/>
                      <w:lang w:val="en-US" w:eastAsia="zh-CN"/>
                    </w:rPr>
                  </w:pPr>
                  <w:r>
                    <w:rPr>
                      <w:rFonts w:hint="eastAsia"/>
                      <w:color w:val="1D1B11"/>
                      <w:sz w:val="21"/>
                      <w:highlight w:val="none"/>
                      <w:lang w:val="en-US" w:eastAsia="zh-CN"/>
                    </w:rPr>
                    <w:t>东侧</w:t>
                  </w:r>
                </w:p>
              </w:tc>
              <w:tc>
                <w:tcPr>
                  <w:tcW w:w="2326" w:type="dxa"/>
                  <w:vAlign w:val="center"/>
                </w:tcPr>
                <w:p>
                  <w:pPr>
                    <w:pStyle w:val="16"/>
                    <w:spacing w:before="5" w:line="259" w:lineRule="exact"/>
                    <w:ind w:left="11" w:leftChars="0"/>
                    <w:jc w:val="center"/>
                    <w:rPr>
                      <w:rFonts w:hint="eastAsia"/>
                      <w:sz w:val="21"/>
                      <w:highlight w:val="none"/>
                      <w:lang w:val="en-US" w:eastAsia="zh-CN"/>
                    </w:rPr>
                  </w:pPr>
                  <w:r>
                    <w:rPr>
                      <w:rFonts w:hint="eastAsia"/>
                      <w:sz w:val="21"/>
                      <w:highlight w:val="none"/>
                      <w:lang w:val="en-US" w:eastAsia="zh-CN"/>
                    </w:rPr>
                    <w:t>焊接区域</w:t>
                  </w:r>
                </w:p>
              </w:tc>
              <w:tc>
                <w:tcPr>
                  <w:tcW w:w="3007" w:type="dxa"/>
                  <w:tcBorders>
                    <w:right w:val="nil"/>
                  </w:tcBorders>
                  <w:vAlign w:val="center"/>
                </w:tcPr>
                <w:p>
                  <w:pPr>
                    <w:pStyle w:val="16"/>
                    <w:spacing w:before="5" w:line="259" w:lineRule="exact"/>
                    <w:ind w:left="11" w:leftChars="0"/>
                    <w:jc w:val="center"/>
                    <w:rPr>
                      <w:rFonts w:hint="eastAsia"/>
                      <w:sz w:val="21"/>
                      <w:highlight w:val="none"/>
                      <w:lang w:val="en-US" w:eastAsia="zh-CN"/>
                    </w:rPr>
                  </w:pPr>
                  <w:r>
                    <w:rPr>
                      <w:rFonts w:hint="eastAsia"/>
                      <w:sz w:val="21"/>
                      <w:highlight w:val="none"/>
                      <w:lang w:val="en-US" w:eastAsia="zh-CN"/>
                    </w:rPr>
                    <w:t>焊接区域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462" w:type="dxa"/>
                  <w:vMerge w:val="continue"/>
                  <w:tcBorders>
                    <w:left w:val="nil"/>
                  </w:tcBorders>
                  <w:vAlign w:val="center"/>
                </w:tcPr>
                <w:p>
                  <w:pPr>
                    <w:pStyle w:val="16"/>
                    <w:spacing w:line="234" w:lineRule="exact"/>
                    <w:ind w:left="70" w:right="64"/>
                    <w:jc w:val="center"/>
                    <w:rPr>
                      <w:rFonts w:hint="eastAsia" w:ascii="Times New Roman"/>
                      <w:color w:val="1D1B11"/>
                      <w:sz w:val="21"/>
                      <w:highlight w:val="none"/>
                      <w:lang w:val="en-US" w:eastAsia="zh-CN"/>
                    </w:rPr>
                  </w:pPr>
                </w:p>
              </w:tc>
              <w:tc>
                <w:tcPr>
                  <w:tcW w:w="1085" w:type="dxa"/>
                  <w:vMerge w:val="continue"/>
                  <w:vAlign w:val="center"/>
                </w:tcPr>
                <w:p>
                  <w:pPr>
                    <w:pStyle w:val="16"/>
                    <w:spacing w:before="5" w:line="259" w:lineRule="exact"/>
                    <w:ind w:left="154" w:leftChars="0" w:right="144" w:rightChars="0"/>
                    <w:jc w:val="center"/>
                    <w:rPr>
                      <w:rFonts w:hint="eastAsia"/>
                      <w:color w:val="1D1B11"/>
                      <w:sz w:val="21"/>
                      <w:highlight w:val="none"/>
                      <w:lang w:val="en-US" w:eastAsia="zh-CN"/>
                    </w:rPr>
                  </w:pPr>
                </w:p>
              </w:tc>
              <w:tc>
                <w:tcPr>
                  <w:tcW w:w="2001" w:type="dxa"/>
                  <w:vAlign w:val="center"/>
                </w:tcPr>
                <w:p>
                  <w:pPr>
                    <w:pStyle w:val="16"/>
                    <w:spacing w:before="5" w:line="259" w:lineRule="exact"/>
                    <w:ind w:left="154" w:leftChars="0" w:right="144" w:rightChars="0"/>
                    <w:jc w:val="center"/>
                    <w:rPr>
                      <w:rFonts w:hint="eastAsia"/>
                      <w:color w:val="1D1B11"/>
                      <w:sz w:val="21"/>
                      <w:highlight w:val="none"/>
                      <w:lang w:val="en-US" w:eastAsia="zh-CN"/>
                    </w:rPr>
                  </w:pPr>
                  <w:r>
                    <w:rPr>
                      <w:rFonts w:hint="eastAsia"/>
                      <w:color w:val="1D1B11"/>
                      <w:sz w:val="21"/>
                      <w:highlight w:val="none"/>
                      <w:lang w:val="en-US" w:eastAsia="zh-CN"/>
                    </w:rPr>
                    <w:t>南侧</w:t>
                  </w:r>
                </w:p>
              </w:tc>
              <w:tc>
                <w:tcPr>
                  <w:tcW w:w="2326" w:type="dxa"/>
                  <w:vAlign w:val="center"/>
                </w:tcPr>
                <w:p>
                  <w:pPr>
                    <w:pStyle w:val="16"/>
                    <w:spacing w:before="5" w:line="259" w:lineRule="exact"/>
                    <w:ind w:left="11" w:leftChars="0"/>
                    <w:jc w:val="center"/>
                    <w:rPr>
                      <w:rFonts w:hint="eastAsia"/>
                      <w:sz w:val="21"/>
                      <w:highlight w:val="none"/>
                      <w:lang w:val="en-US" w:eastAsia="zh-CN"/>
                    </w:rPr>
                  </w:pPr>
                  <w:r>
                    <w:rPr>
                      <w:rFonts w:hint="eastAsia"/>
                      <w:sz w:val="21"/>
                      <w:highlight w:val="none"/>
                      <w:lang w:val="en-US" w:eastAsia="zh-CN"/>
                    </w:rPr>
                    <w:t>组装区域及仓库</w:t>
                  </w:r>
                </w:p>
              </w:tc>
              <w:tc>
                <w:tcPr>
                  <w:tcW w:w="3007" w:type="dxa"/>
                  <w:tcBorders>
                    <w:right w:val="nil"/>
                  </w:tcBorders>
                  <w:vAlign w:val="center"/>
                </w:tcPr>
                <w:p>
                  <w:pPr>
                    <w:pStyle w:val="16"/>
                    <w:spacing w:before="5" w:line="259" w:lineRule="exact"/>
                    <w:ind w:left="11" w:leftChars="0"/>
                    <w:jc w:val="center"/>
                    <w:rPr>
                      <w:rFonts w:hint="eastAsia"/>
                      <w:sz w:val="21"/>
                      <w:highlight w:val="none"/>
                      <w:lang w:val="en-US" w:eastAsia="zh-CN"/>
                    </w:rPr>
                  </w:pPr>
                  <w:r>
                    <w:rPr>
                      <w:rFonts w:hint="eastAsia"/>
                      <w:sz w:val="21"/>
                      <w:highlight w:val="none"/>
                      <w:lang w:val="en-US" w:eastAsia="zh-CN"/>
                    </w:rPr>
                    <w:t>组装区域及仓库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462" w:type="dxa"/>
                  <w:vMerge w:val="continue"/>
                  <w:tcBorders>
                    <w:left w:val="nil"/>
                    <w:bottom w:val="single" w:color="auto" w:sz="4" w:space="0"/>
                  </w:tcBorders>
                  <w:vAlign w:val="center"/>
                </w:tcPr>
                <w:p>
                  <w:pPr>
                    <w:pStyle w:val="16"/>
                    <w:spacing w:line="234" w:lineRule="exact"/>
                    <w:ind w:left="70" w:right="64"/>
                    <w:jc w:val="center"/>
                    <w:rPr>
                      <w:sz w:val="2"/>
                      <w:szCs w:val="2"/>
                      <w:highlight w:val="none"/>
                    </w:rPr>
                  </w:pPr>
                </w:p>
              </w:tc>
              <w:tc>
                <w:tcPr>
                  <w:tcW w:w="1085" w:type="dxa"/>
                  <w:tcBorders>
                    <w:top w:val="single" w:color="auto" w:sz="4" w:space="0"/>
                    <w:bottom w:val="single" w:color="auto" w:sz="4" w:space="0"/>
                  </w:tcBorders>
                  <w:vAlign w:val="center"/>
                </w:tcPr>
                <w:p>
                  <w:pPr>
                    <w:pStyle w:val="16"/>
                    <w:spacing w:before="5" w:line="259" w:lineRule="exact"/>
                    <w:ind w:left="154" w:leftChars="0" w:right="144" w:rightChars="0"/>
                    <w:jc w:val="center"/>
                    <w:rPr>
                      <w:rFonts w:hint="eastAsia" w:eastAsia="宋体"/>
                      <w:color w:val="1D1B11"/>
                      <w:sz w:val="21"/>
                      <w:highlight w:val="none"/>
                      <w:lang w:val="en-US" w:eastAsia="zh-CN"/>
                    </w:rPr>
                  </w:pPr>
                  <w:r>
                    <w:rPr>
                      <w:rFonts w:hint="eastAsia"/>
                      <w:color w:val="1D1B11"/>
                      <w:sz w:val="21"/>
                      <w:highlight w:val="none"/>
                      <w:lang w:val="en-US" w:eastAsia="zh-CN"/>
                    </w:rPr>
                    <w:t>2F</w:t>
                  </w:r>
                </w:p>
              </w:tc>
              <w:tc>
                <w:tcPr>
                  <w:tcW w:w="2001" w:type="dxa"/>
                  <w:tcBorders>
                    <w:top w:val="single" w:color="auto" w:sz="4" w:space="0"/>
                    <w:bottom w:val="single" w:color="auto" w:sz="4" w:space="0"/>
                  </w:tcBorders>
                  <w:vAlign w:val="center"/>
                </w:tcPr>
                <w:p>
                  <w:pPr>
                    <w:pStyle w:val="16"/>
                    <w:spacing w:before="5" w:line="259" w:lineRule="exact"/>
                    <w:ind w:left="154" w:leftChars="0" w:right="144" w:rightChars="0"/>
                    <w:jc w:val="center"/>
                    <w:rPr>
                      <w:rFonts w:hint="eastAsia"/>
                      <w:color w:val="1D1B11"/>
                      <w:sz w:val="21"/>
                      <w:highlight w:val="none"/>
                      <w:lang w:val="en-US" w:eastAsia="zh-CN"/>
                    </w:rPr>
                  </w:pPr>
                  <w:r>
                    <w:rPr>
                      <w:rFonts w:hint="eastAsia"/>
                      <w:color w:val="1D1B11"/>
                      <w:sz w:val="21"/>
                      <w:highlight w:val="none"/>
                      <w:lang w:val="en-US" w:eastAsia="zh-CN"/>
                    </w:rPr>
                    <w:t>/</w:t>
                  </w:r>
                </w:p>
              </w:tc>
              <w:tc>
                <w:tcPr>
                  <w:tcW w:w="2326" w:type="dxa"/>
                  <w:tcBorders>
                    <w:top w:val="single" w:color="auto" w:sz="4" w:space="0"/>
                    <w:bottom w:val="single" w:color="auto" w:sz="4" w:space="0"/>
                  </w:tcBorders>
                  <w:vAlign w:val="center"/>
                </w:tcPr>
                <w:p>
                  <w:pPr>
                    <w:pStyle w:val="16"/>
                    <w:spacing w:before="3" w:line="259" w:lineRule="exact"/>
                    <w:ind w:left="14"/>
                    <w:jc w:val="center"/>
                    <w:rPr>
                      <w:rFonts w:hint="eastAsia" w:eastAsia="宋体"/>
                      <w:color w:val="1D1B11"/>
                      <w:sz w:val="21"/>
                      <w:highlight w:val="none"/>
                      <w:lang w:val="en-US" w:eastAsia="zh-CN"/>
                    </w:rPr>
                  </w:pPr>
                  <w:r>
                    <w:rPr>
                      <w:rFonts w:hint="eastAsia"/>
                      <w:color w:val="1D1B11"/>
                      <w:sz w:val="21"/>
                      <w:highlight w:val="none"/>
                      <w:lang w:val="en-US" w:eastAsia="zh-CN"/>
                    </w:rPr>
                    <w:t>/</w:t>
                  </w:r>
                </w:p>
              </w:tc>
              <w:tc>
                <w:tcPr>
                  <w:tcW w:w="3007" w:type="dxa"/>
                  <w:tcBorders>
                    <w:top w:val="single" w:color="auto" w:sz="4" w:space="0"/>
                    <w:bottom w:val="single" w:color="auto" w:sz="4" w:space="0"/>
                    <w:right w:val="nil"/>
                  </w:tcBorders>
                  <w:vAlign w:val="center"/>
                </w:tcPr>
                <w:p>
                  <w:pPr>
                    <w:pStyle w:val="16"/>
                    <w:spacing w:before="3" w:line="259" w:lineRule="exact"/>
                    <w:ind w:left="14" w:leftChars="0"/>
                    <w:jc w:val="center"/>
                    <w:rPr>
                      <w:rFonts w:hint="eastAsia" w:eastAsia="宋体"/>
                      <w:color w:val="1D1B11"/>
                      <w:sz w:val="21"/>
                      <w:highlight w:val="none"/>
                      <w:lang w:eastAsia="zh-CN"/>
                    </w:rPr>
                  </w:pPr>
                  <w:r>
                    <w:rPr>
                      <w:rFonts w:hint="eastAsia"/>
                      <w:spacing w:val="-1"/>
                      <w:lang w:eastAsia="zh-CN"/>
                    </w:rPr>
                    <w:t>办公室及组装区域、仓库</w:t>
                  </w:r>
                </w:p>
              </w:tc>
            </w:tr>
          </w:tbl>
          <w:p>
            <w:pPr>
              <w:autoSpaceDE w:val="0"/>
              <w:autoSpaceDN w:val="0"/>
              <w:adjustRightInd w:val="0"/>
              <w:spacing w:line="360" w:lineRule="auto"/>
              <w:ind w:firstLine="480" w:firstLineChars="200"/>
              <w:jc w:val="left"/>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根据环评，本项目无需设置卫生防护距离。根据调查，项目最近敏感点（月湖雅苑）距离厂界810m。周边主要敏感点情况见表2-2。</w:t>
            </w:r>
          </w:p>
          <w:p>
            <w:pPr>
              <w:spacing w:beforeLines="0" w:afterLines="0" w:line="240" w:lineRule="auto"/>
              <w:ind w:firstLine="482" w:firstLineChars="200"/>
              <w:jc w:val="center"/>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b/>
                <w:bCs/>
                <w:color w:val="000000"/>
                <w:sz w:val="24"/>
                <w:szCs w:val="24"/>
                <w:lang w:val="en-US" w:eastAsia="zh-CN"/>
              </w:rPr>
              <w:t>表2-2 周边环境敏感点一览表</w:t>
            </w:r>
          </w:p>
          <w:tbl>
            <w:tblPr>
              <w:tblStyle w:val="14"/>
              <w:tblW w:w="9967"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37"/>
              <w:gridCol w:w="1165"/>
              <w:gridCol w:w="2061"/>
              <w:gridCol w:w="1228"/>
              <w:gridCol w:w="1981"/>
              <w:gridCol w:w="269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37" w:type="dxa"/>
                  <w:tcBorders>
                    <w:tl2br w:val="nil"/>
                    <w:tr2bl w:val="nil"/>
                  </w:tcBorders>
                  <w:vAlign w:val="center"/>
                </w:tcPr>
                <w:p>
                  <w:pPr>
                    <w:pStyle w:val="17"/>
                    <w:spacing w:line="300" w:lineRule="exact"/>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序号</w:t>
                  </w:r>
                </w:p>
              </w:tc>
              <w:tc>
                <w:tcPr>
                  <w:tcW w:w="1165" w:type="dxa"/>
                  <w:tcBorders>
                    <w:tl2br w:val="nil"/>
                    <w:tr2bl w:val="nil"/>
                  </w:tcBorders>
                  <w:vAlign w:val="center"/>
                </w:tcPr>
                <w:p>
                  <w:pPr>
                    <w:pStyle w:val="17"/>
                    <w:spacing w:line="300" w:lineRule="exact"/>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环境</w:t>
                  </w:r>
                </w:p>
                <w:p>
                  <w:pPr>
                    <w:pStyle w:val="17"/>
                    <w:spacing w:line="300" w:lineRule="exact"/>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要素</w:t>
                  </w:r>
                </w:p>
              </w:tc>
              <w:tc>
                <w:tcPr>
                  <w:tcW w:w="2061" w:type="dxa"/>
                  <w:tcBorders>
                    <w:tl2br w:val="nil"/>
                    <w:tr2bl w:val="nil"/>
                  </w:tcBorders>
                  <w:vAlign w:val="center"/>
                </w:tcPr>
                <w:p>
                  <w:pPr>
                    <w:pStyle w:val="17"/>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保护目标及</w:t>
                  </w:r>
                </w:p>
                <w:p>
                  <w:pPr>
                    <w:pStyle w:val="17"/>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环境保护对象</w:t>
                  </w:r>
                </w:p>
              </w:tc>
              <w:tc>
                <w:tcPr>
                  <w:tcW w:w="1228" w:type="dxa"/>
                  <w:tcBorders>
                    <w:tl2br w:val="nil"/>
                    <w:tr2bl w:val="nil"/>
                  </w:tcBorders>
                  <w:vAlign w:val="center"/>
                </w:tcPr>
                <w:p>
                  <w:pPr>
                    <w:pStyle w:val="17"/>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方位</w:t>
                  </w:r>
                </w:p>
              </w:tc>
              <w:tc>
                <w:tcPr>
                  <w:tcW w:w="1981" w:type="dxa"/>
                  <w:tcBorders>
                    <w:tl2br w:val="nil"/>
                    <w:tr2bl w:val="nil"/>
                  </w:tcBorders>
                  <w:vAlign w:val="center"/>
                </w:tcPr>
                <w:p>
                  <w:pPr>
                    <w:pStyle w:val="17"/>
                    <w:spacing w:line="300" w:lineRule="exact"/>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距厂界</w:t>
                  </w:r>
                </w:p>
                <w:p>
                  <w:pPr>
                    <w:pStyle w:val="17"/>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最近距离</w:t>
                  </w:r>
                </w:p>
              </w:tc>
              <w:tc>
                <w:tcPr>
                  <w:tcW w:w="2695" w:type="dxa"/>
                  <w:tcBorders>
                    <w:tl2br w:val="nil"/>
                    <w:tr2bl w:val="nil"/>
                  </w:tcBorders>
                  <w:vAlign w:val="center"/>
                </w:tcPr>
                <w:p>
                  <w:pPr>
                    <w:pStyle w:val="17"/>
                    <w:spacing w:line="300" w:lineRule="exact"/>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保护级别</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37" w:type="dxa"/>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65" w:type="dxa"/>
                  <w:vMerge w:val="restart"/>
                  <w:tcBorders>
                    <w:tl2br w:val="nil"/>
                    <w:tr2bl w:val="nil"/>
                  </w:tcBorders>
                  <w:vAlign w:val="center"/>
                </w:tcPr>
                <w:p>
                  <w:pPr>
                    <w:jc w:val="center"/>
                    <w:rPr>
                      <w:rFonts w:hint="eastAsia" w:ascii="宋体" w:hAnsi="宋体" w:eastAsia="宋体" w:cs="宋体"/>
                    </w:rPr>
                  </w:pPr>
                  <w:r>
                    <w:rPr>
                      <w:rFonts w:hint="eastAsia" w:ascii="宋体" w:hAnsi="宋体" w:eastAsia="宋体" w:cs="宋体"/>
                    </w:rPr>
                    <w:t>环境</w:t>
                  </w:r>
                </w:p>
                <w:p>
                  <w:pPr>
                    <w:jc w:val="center"/>
                    <w:rPr>
                      <w:rFonts w:hint="eastAsia" w:ascii="宋体" w:hAnsi="宋体" w:eastAsia="宋体" w:cs="宋体"/>
                    </w:rPr>
                  </w:pPr>
                  <w:r>
                    <w:rPr>
                      <w:rFonts w:hint="eastAsia" w:ascii="宋体" w:hAnsi="宋体" w:eastAsia="宋体" w:cs="宋体"/>
                    </w:rPr>
                    <w:t>空气</w:t>
                  </w:r>
                </w:p>
              </w:tc>
              <w:tc>
                <w:tcPr>
                  <w:tcW w:w="2061" w:type="dxa"/>
                  <w:tcBorders>
                    <w:tl2br w:val="nil"/>
                    <w:tr2bl w:val="nil"/>
                  </w:tcBorders>
                  <w:vAlign w:val="center"/>
                </w:tcPr>
                <w:p>
                  <w:pPr>
                    <w:jc w:val="center"/>
                    <w:rPr>
                      <w:rFonts w:hint="eastAsia" w:ascii="宋体" w:hAnsi="宋体" w:cs="宋体"/>
                      <w:lang w:eastAsia="zh-CN"/>
                    </w:rPr>
                  </w:pPr>
                  <w:r>
                    <w:rPr>
                      <w:rFonts w:hint="eastAsia" w:ascii="宋体" w:hAnsi="宋体" w:cs="宋体"/>
                      <w:lang w:eastAsia="zh-CN"/>
                    </w:rPr>
                    <w:t>月湖雅苑</w:t>
                  </w:r>
                </w:p>
              </w:tc>
              <w:tc>
                <w:tcPr>
                  <w:tcW w:w="1228" w:type="dxa"/>
                  <w:tcBorders>
                    <w:tl2br w:val="nil"/>
                    <w:tr2bl w:val="nil"/>
                  </w:tcBorders>
                  <w:vAlign w:val="center"/>
                </w:tcPr>
                <w:p>
                  <w:pPr>
                    <w:jc w:val="center"/>
                    <w:rPr>
                      <w:rFonts w:hint="eastAsia" w:ascii="宋体" w:hAnsi="宋体" w:cs="宋体"/>
                      <w:lang w:eastAsia="zh-CN"/>
                    </w:rPr>
                  </w:pPr>
                  <w:r>
                    <w:rPr>
                      <w:rFonts w:hint="eastAsia" w:ascii="宋体" w:hAnsi="宋体" w:cs="宋体"/>
                      <w:lang w:eastAsia="zh-CN"/>
                    </w:rPr>
                    <w:t>南</w:t>
                  </w:r>
                </w:p>
              </w:tc>
              <w:tc>
                <w:tcPr>
                  <w:tcW w:w="198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810</w:t>
                  </w:r>
                  <w:r>
                    <w:rPr>
                      <w:rFonts w:hint="eastAsia" w:ascii="宋体" w:hAnsi="宋体" w:cs="宋体"/>
                      <w:lang w:val="en-US" w:eastAsia="zh-CN"/>
                    </w:rPr>
                    <w:t>m</w:t>
                  </w:r>
                </w:p>
              </w:tc>
              <w:tc>
                <w:tcPr>
                  <w:tcW w:w="2695" w:type="dxa"/>
                  <w:vMerge w:val="restart"/>
                  <w:tcBorders>
                    <w:tl2br w:val="nil"/>
                    <w:tr2bl w:val="nil"/>
                  </w:tcBorders>
                  <w:vAlign w:val="center"/>
                </w:tcPr>
                <w:p>
                  <w:pPr>
                    <w:jc w:val="center"/>
                    <w:rPr>
                      <w:rFonts w:hint="eastAsia" w:ascii="宋体" w:hAnsi="宋体" w:eastAsia="宋体" w:cs="宋体"/>
                      <w:lang w:val="en-US" w:eastAsia="zh-CN"/>
                    </w:rPr>
                  </w:pPr>
                  <w:r>
                    <w:rPr>
                      <w:rFonts w:hint="eastAsia" w:ascii="宋体" w:hAnsi="宋体" w:eastAsia="宋体" w:cs="宋体"/>
                    </w:rPr>
                    <w:t>《环境空气质量标准》</w:t>
                  </w:r>
                  <w:r>
                    <w:rPr>
                      <w:rFonts w:hint="eastAsia" w:ascii="宋体" w:hAnsi="宋体" w:eastAsia="宋体" w:cs="宋体"/>
                      <w:lang w:eastAsia="zh-CN"/>
                    </w:rPr>
                    <w:t>（</w:t>
                  </w:r>
                  <w:r>
                    <w:rPr>
                      <w:rFonts w:hint="eastAsia" w:ascii="宋体" w:hAnsi="宋体" w:eastAsia="宋体" w:cs="宋体"/>
                    </w:rPr>
                    <w:t>GB</w:t>
                  </w:r>
                  <w:r>
                    <w:rPr>
                      <w:rFonts w:hint="eastAsia" w:ascii="宋体" w:hAnsi="宋体" w:eastAsia="宋体" w:cs="宋体"/>
                      <w:lang w:val="en-US" w:eastAsia="zh-CN"/>
                    </w:rPr>
                    <w:t xml:space="preserve"> </w:t>
                  </w:r>
                  <w:r>
                    <w:rPr>
                      <w:rFonts w:hint="eastAsia" w:ascii="宋体" w:hAnsi="宋体" w:eastAsia="宋体" w:cs="宋体"/>
                    </w:rPr>
                    <w:t>3095-2012）二级</w:t>
                  </w:r>
                  <w:r>
                    <w:rPr>
                      <w:rFonts w:hint="eastAsia" w:ascii="宋体" w:hAnsi="宋体" w:cs="宋体"/>
                      <w:lang w:eastAsia="zh-CN"/>
                    </w:rPr>
                    <w:t>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37" w:type="dxa"/>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65" w:type="dxa"/>
                  <w:vMerge w:val="continue"/>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p>
              </w:tc>
              <w:tc>
                <w:tcPr>
                  <w:tcW w:w="206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月湖幼儿园</w:t>
                  </w:r>
                </w:p>
              </w:tc>
              <w:tc>
                <w:tcPr>
                  <w:tcW w:w="1228"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南</w:t>
                  </w:r>
                </w:p>
              </w:tc>
              <w:tc>
                <w:tcPr>
                  <w:tcW w:w="198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1071</w:t>
                  </w:r>
                  <w:r>
                    <w:rPr>
                      <w:rFonts w:hint="eastAsia" w:ascii="宋体" w:hAnsi="宋体" w:cs="宋体"/>
                      <w:lang w:val="en-US" w:eastAsia="zh-CN"/>
                    </w:rPr>
                    <w:t>m</w:t>
                  </w:r>
                </w:p>
              </w:tc>
              <w:tc>
                <w:tcPr>
                  <w:tcW w:w="2695" w:type="dxa"/>
                  <w:vMerge w:val="continue"/>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37" w:type="dxa"/>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165" w:type="dxa"/>
                  <w:vMerge w:val="continue"/>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p>
              </w:tc>
              <w:tc>
                <w:tcPr>
                  <w:tcW w:w="206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台州市月湖小学</w:t>
                  </w:r>
                </w:p>
              </w:tc>
              <w:tc>
                <w:tcPr>
                  <w:tcW w:w="1228"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南</w:t>
                  </w:r>
                </w:p>
              </w:tc>
              <w:tc>
                <w:tcPr>
                  <w:tcW w:w="198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1231</w:t>
                  </w:r>
                  <w:r>
                    <w:rPr>
                      <w:rFonts w:hint="eastAsia" w:ascii="宋体" w:hAnsi="宋体" w:cs="宋体"/>
                      <w:lang w:val="en-US" w:eastAsia="zh-CN"/>
                    </w:rPr>
                    <w:t>m</w:t>
                  </w:r>
                </w:p>
              </w:tc>
              <w:tc>
                <w:tcPr>
                  <w:tcW w:w="2695" w:type="dxa"/>
                  <w:vMerge w:val="continue"/>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37" w:type="dxa"/>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65" w:type="dxa"/>
                  <w:vMerge w:val="continue"/>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p>
              </w:tc>
              <w:tc>
                <w:tcPr>
                  <w:tcW w:w="206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台州湾循环经济产业集聚区管委会</w:t>
                  </w:r>
                </w:p>
              </w:tc>
              <w:tc>
                <w:tcPr>
                  <w:tcW w:w="1228"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南</w:t>
                  </w:r>
                </w:p>
              </w:tc>
              <w:tc>
                <w:tcPr>
                  <w:tcW w:w="198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1871</w:t>
                  </w:r>
                  <w:r>
                    <w:rPr>
                      <w:rFonts w:hint="eastAsia" w:ascii="宋体" w:hAnsi="宋体" w:cs="宋体"/>
                      <w:lang w:val="en-US" w:eastAsia="zh-CN"/>
                    </w:rPr>
                    <w:t>m</w:t>
                  </w:r>
                </w:p>
              </w:tc>
              <w:tc>
                <w:tcPr>
                  <w:tcW w:w="2695" w:type="dxa"/>
                  <w:vMerge w:val="continue"/>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37" w:type="dxa"/>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165" w:type="dxa"/>
                  <w:vMerge w:val="continue"/>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p>
              </w:tc>
              <w:tc>
                <w:tcPr>
                  <w:tcW w:w="206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月湖派出所</w:t>
                  </w:r>
                </w:p>
              </w:tc>
              <w:tc>
                <w:tcPr>
                  <w:tcW w:w="1228"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南</w:t>
                  </w:r>
                </w:p>
              </w:tc>
              <w:tc>
                <w:tcPr>
                  <w:tcW w:w="198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1842</w:t>
                  </w:r>
                  <w:r>
                    <w:rPr>
                      <w:rFonts w:hint="eastAsia" w:ascii="宋体" w:hAnsi="宋体" w:cs="宋体"/>
                      <w:lang w:val="en-US" w:eastAsia="zh-CN"/>
                    </w:rPr>
                    <w:t>m</w:t>
                  </w:r>
                </w:p>
              </w:tc>
              <w:tc>
                <w:tcPr>
                  <w:tcW w:w="2695" w:type="dxa"/>
                  <w:vMerge w:val="continue"/>
                  <w:tcBorders>
                    <w:tl2br w:val="nil"/>
                    <w:tr2bl w:val="nil"/>
                  </w:tcBorders>
                  <w:vAlign w:val="center"/>
                </w:tcPr>
                <w:p>
                  <w:pPr>
                    <w:pStyle w:val="17"/>
                    <w:spacing w:line="300" w:lineRule="exact"/>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37"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val="en-US" w:eastAsia="zh-CN"/>
                    </w:rPr>
                    <w:t>6</w:t>
                  </w:r>
                </w:p>
              </w:tc>
              <w:tc>
                <w:tcPr>
                  <w:tcW w:w="1165" w:type="dxa"/>
                  <w:vMerge w:val="restart"/>
                  <w:tcBorders>
                    <w:tl2br w:val="nil"/>
                    <w:tr2bl w:val="nil"/>
                  </w:tcBorders>
                  <w:vAlign w:val="center"/>
                </w:tcPr>
                <w:p>
                  <w:pPr>
                    <w:jc w:val="center"/>
                    <w:rPr>
                      <w:rFonts w:hint="eastAsia" w:ascii="宋体" w:hAnsi="宋体" w:cs="宋体"/>
                      <w:lang w:val="en-US" w:eastAsia="zh-CN"/>
                    </w:rPr>
                  </w:pPr>
                  <w:r>
                    <w:rPr>
                      <w:rFonts w:hint="eastAsia" w:ascii="宋体" w:hAnsi="宋体" w:cs="宋体"/>
                      <w:lang w:val="en-US" w:eastAsia="zh-CN"/>
                    </w:rPr>
                    <w:t>水环境</w:t>
                  </w:r>
                </w:p>
              </w:tc>
              <w:tc>
                <w:tcPr>
                  <w:tcW w:w="206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九条河</w:t>
                  </w:r>
                </w:p>
              </w:tc>
              <w:tc>
                <w:tcPr>
                  <w:tcW w:w="1228"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西</w:t>
                  </w:r>
                </w:p>
              </w:tc>
              <w:tc>
                <w:tcPr>
                  <w:tcW w:w="1981"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eastAsia="zh-CN"/>
                    </w:rPr>
                    <w:t>998</w:t>
                  </w:r>
                  <w:r>
                    <w:rPr>
                      <w:rFonts w:hint="eastAsia" w:ascii="宋体" w:hAnsi="宋体" w:cs="宋体"/>
                      <w:lang w:val="en-US" w:eastAsia="zh-CN"/>
                    </w:rPr>
                    <w:t>m</w:t>
                  </w:r>
                </w:p>
              </w:tc>
              <w:tc>
                <w:tcPr>
                  <w:tcW w:w="2695" w:type="dxa"/>
                  <w:vMerge w:val="restart"/>
                  <w:tcBorders>
                    <w:tl2br w:val="nil"/>
                    <w:tr2bl w:val="nil"/>
                  </w:tcBorders>
                  <w:vAlign w:val="center"/>
                </w:tcPr>
                <w:p>
                  <w:pPr>
                    <w:rPr>
                      <w:rFonts w:hint="eastAsia"/>
                      <w:lang w:val="en-US" w:eastAsia="zh-CN"/>
                    </w:rPr>
                  </w:pPr>
                  <w:r>
                    <w:rPr>
                      <w:rFonts w:hint="eastAsia"/>
                    </w:rPr>
                    <w:t>《</w:t>
                  </w:r>
                  <w:r>
                    <w:rPr>
                      <w:rFonts w:hint="eastAsia" w:ascii="宋体" w:hAnsi="宋体" w:eastAsia="宋体" w:cs="宋体"/>
                    </w:rPr>
                    <w:t>地表水环境质量标准》</w:t>
                  </w:r>
                  <w:r>
                    <w:rPr>
                      <w:rFonts w:hint="eastAsia" w:ascii="宋体" w:hAnsi="宋体" w:eastAsia="宋体" w:cs="宋体"/>
                      <w:lang w:eastAsia="zh-CN"/>
                    </w:rPr>
                    <w:t>（</w:t>
                  </w:r>
                  <w:r>
                    <w:rPr>
                      <w:rFonts w:hint="eastAsia" w:ascii="宋体" w:hAnsi="宋体" w:eastAsia="宋体" w:cs="宋体"/>
                    </w:rPr>
                    <w:t>GB</w:t>
                  </w:r>
                  <w:r>
                    <w:rPr>
                      <w:rFonts w:hint="eastAsia" w:ascii="宋体" w:hAnsi="宋体" w:eastAsia="宋体" w:cs="宋体"/>
                      <w:lang w:val="en-US" w:eastAsia="zh-CN"/>
                    </w:rPr>
                    <w:t xml:space="preserve"> </w:t>
                  </w:r>
                  <w:r>
                    <w:rPr>
                      <w:rFonts w:hint="eastAsia" w:ascii="宋体" w:hAnsi="宋体" w:eastAsia="宋体" w:cs="宋体"/>
                    </w:rPr>
                    <w:t>3838-2002</w:t>
                  </w:r>
                  <w:r>
                    <w:rPr>
                      <w:rFonts w:hint="eastAsia" w:ascii="宋体" w:hAnsi="宋体" w:eastAsia="宋体" w:cs="宋体"/>
                      <w:lang w:eastAsia="zh-CN"/>
                    </w:rPr>
                    <w:t>）</w:t>
                  </w:r>
                  <w:r>
                    <w:rPr>
                      <w:rFonts w:hint="eastAsia" w:ascii="宋体" w:hAnsi="宋体" w:eastAsia="宋体" w:cs="宋体"/>
                    </w:rPr>
                    <w:t>Ⅳ类</w:t>
                  </w:r>
                  <w:r>
                    <w:rPr>
                      <w:rFonts w:hint="eastAsia"/>
                    </w:rPr>
                    <w:t>标</w:t>
                  </w:r>
                  <w:r>
                    <w:t>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37" w:type="dxa"/>
                  <w:tcBorders>
                    <w:tl2br w:val="nil"/>
                    <w:tr2bl w:val="nil"/>
                  </w:tcBorders>
                  <w:vAlign w:val="center"/>
                </w:tcPr>
                <w:p>
                  <w:pPr>
                    <w:jc w:val="center"/>
                    <w:rPr>
                      <w:rFonts w:hint="eastAsia" w:ascii="宋体" w:hAnsi="宋体" w:cs="宋体"/>
                      <w:lang w:val="en-US" w:eastAsia="zh-CN"/>
                    </w:rPr>
                  </w:pPr>
                  <w:r>
                    <w:rPr>
                      <w:rFonts w:hint="eastAsia" w:ascii="宋体" w:hAnsi="宋体" w:cs="宋体"/>
                      <w:lang w:val="en-US" w:eastAsia="zh-CN"/>
                    </w:rPr>
                    <w:t>7</w:t>
                  </w:r>
                </w:p>
              </w:tc>
              <w:tc>
                <w:tcPr>
                  <w:tcW w:w="1165" w:type="dxa"/>
                  <w:vMerge w:val="continue"/>
                  <w:tcBorders>
                    <w:tl2br w:val="nil"/>
                    <w:tr2bl w:val="nil"/>
                  </w:tcBorders>
                  <w:vAlign w:val="center"/>
                </w:tcPr>
                <w:p>
                  <w:pPr>
                    <w:jc w:val="center"/>
                    <w:rPr>
                      <w:rFonts w:hint="eastAsia" w:ascii="宋体" w:hAnsi="宋体" w:cs="宋体"/>
                      <w:lang w:val="en-US" w:eastAsia="zh-CN"/>
                    </w:rPr>
                  </w:pPr>
                </w:p>
              </w:tc>
              <w:tc>
                <w:tcPr>
                  <w:tcW w:w="2061" w:type="dxa"/>
                  <w:tcBorders>
                    <w:tl2br w:val="nil"/>
                    <w:tr2bl w:val="nil"/>
                  </w:tcBorders>
                  <w:vAlign w:val="center"/>
                </w:tcPr>
                <w:p>
                  <w:pPr>
                    <w:jc w:val="center"/>
                    <w:rPr>
                      <w:rFonts w:hint="eastAsia" w:ascii="宋体" w:hAnsi="宋体" w:cs="宋体"/>
                      <w:lang w:eastAsia="zh-CN"/>
                    </w:rPr>
                  </w:pPr>
                  <w:r>
                    <w:rPr>
                      <w:rFonts w:hint="eastAsia" w:ascii="宋体" w:hAnsi="宋体" w:cs="宋体"/>
                      <w:lang w:eastAsia="zh-CN"/>
                    </w:rPr>
                    <w:t>十条河</w:t>
                  </w:r>
                </w:p>
              </w:tc>
              <w:tc>
                <w:tcPr>
                  <w:tcW w:w="1228" w:type="dxa"/>
                  <w:tcBorders>
                    <w:tl2br w:val="nil"/>
                    <w:tr2bl w:val="nil"/>
                  </w:tcBorders>
                  <w:vAlign w:val="center"/>
                </w:tcPr>
                <w:p>
                  <w:pPr>
                    <w:jc w:val="center"/>
                    <w:rPr>
                      <w:rFonts w:hint="eastAsia" w:ascii="宋体" w:hAnsi="宋体" w:cs="宋体"/>
                      <w:lang w:eastAsia="zh-CN"/>
                    </w:rPr>
                  </w:pPr>
                  <w:r>
                    <w:rPr>
                      <w:rFonts w:hint="eastAsia" w:ascii="宋体" w:hAnsi="宋体" w:cs="宋体"/>
                      <w:lang w:eastAsia="zh-CN"/>
                    </w:rPr>
                    <w:t>西</w:t>
                  </w:r>
                </w:p>
              </w:tc>
              <w:tc>
                <w:tcPr>
                  <w:tcW w:w="1981" w:type="dxa"/>
                  <w:tcBorders>
                    <w:tl2br w:val="nil"/>
                    <w:tr2bl w:val="nil"/>
                  </w:tcBorders>
                  <w:vAlign w:val="center"/>
                </w:tcPr>
                <w:p>
                  <w:pPr>
                    <w:jc w:val="center"/>
                    <w:rPr>
                      <w:rFonts w:hint="eastAsia" w:ascii="宋体" w:hAnsi="宋体" w:cs="宋体"/>
                      <w:lang w:eastAsia="zh-CN"/>
                    </w:rPr>
                  </w:pPr>
                  <w:r>
                    <w:rPr>
                      <w:rFonts w:hint="eastAsia" w:ascii="宋体" w:hAnsi="宋体" w:cs="宋体"/>
                      <w:lang w:eastAsia="zh-CN"/>
                    </w:rPr>
                    <w:t>360</w:t>
                  </w:r>
                  <w:r>
                    <w:rPr>
                      <w:rFonts w:hint="eastAsia" w:ascii="宋体" w:hAnsi="宋体" w:cs="宋体"/>
                      <w:lang w:val="en-US" w:eastAsia="zh-CN"/>
                    </w:rPr>
                    <w:t>m</w:t>
                  </w:r>
                </w:p>
              </w:tc>
              <w:tc>
                <w:tcPr>
                  <w:tcW w:w="2695" w:type="dxa"/>
                  <w:vMerge w:val="continue"/>
                  <w:tcBorders>
                    <w:tl2br w:val="nil"/>
                    <w:tr2bl w:val="nil"/>
                  </w:tcBorders>
                  <w:vAlign w:val="center"/>
                </w:tcPr>
                <w:p>
                  <w:pPr>
                    <w:rPr>
                      <w:rFonts w:hint="eastAsia"/>
                    </w:rPr>
                  </w:pP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25" w:name="_Toc14854"/>
            <w:bookmarkStart w:id="26" w:name="_Toc30875"/>
            <w:r>
              <w:rPr>
                <w:rFonts w:hint="eastAsia" w:asciiTheme="minorEastAsia" w:hAnsiTheme="minorEastAsia" w:eastAsiaTheme="minorEastAsia" w:cstheme="minorEastAsia"/>
                <w:b/>
                <w:bCs/>
                <w:sz w:val="28"/>
                <w:szCs w:val="28"/>
                <w:lang w:val="en-US" w:eastAsia="zh-CN"/>
              </w:rPr>
              <w:br w:type="textWrapping"/>
            </w:r>
            <w:r>
              <w:rPr>
                <w:rFonts w:hint="eastAsia" w:asciiTheme="minorEastAsia" w:hAnsiTheme="minorEastAsia" w:eastAsiaTheme="minorEastAsia" w:cstheme="minorEastAsia"/>
                <w:b/>
                <w:bCs/>
                <w:sz w:val="28"/>
                <w:szCs w:val="28"/>
                <w:lang w:val="en-US" w:eastAsia="zh-CN"/>
              </w:rPr>
              <w:br w:type="textWrapping"/>
            </w:r>
            <w:r>
              <w:rPr>
                <w:rFonts w:hint="eastAsia" w:asciiTheme="minorEastAsia" w:hAnsiTheme="minorEastAsia" w:eastAsiaTheme="minorEastAsia" w:cstheme="minorEastAsia"/>
                <w:b/>
                <w:bCs/>
                <w:sz w:val="28"/>
                <w:szCs w:val="28"/>
                <w:lang w:val="en-US" w:eastAsia="zh-CN"/>
              </w:rPr>
              <w:br w:type="textWrapping"/>
            </w:r>
            <w:r>
              <w:rPr>
                <w:rFonts w:hint="eastAsia" w:asciiTheme="minorEastAsia" w:hAnsiTheme="minorEastAsia" w:eastAsiaTheme="minorEastAsia" w:cstheme="minorEastAsia"/>
                <w:b/>
                <w:bCs/>
                <w:sz w:val="28"/>
                <w:szCs w:val="28"/>
                <w:lang w:val="en-US" w:eastAsia="zh-CN"/>
              </w:rPr>
              <w:t>2.2 建设内容</w:t>
            </w:r>
            <w:bookmarkEnd w:id="25"/>
            <w:bookmarkEnd w:id="26"/>
          </w:p>
          <w:p>
            <w:pPr>
              <w:spacing w:line="360" w:lineRule="auto"/>
              <w:ind w:firstLine="480" w:firstLineChars="20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项目利用现有工业用地上原有厂房（租赁中能机车集团有限公司位于台州市聚英路899号5幢厂房）。项目总投</w:t>
            </w:r>
            <w:r>
              <w:rPr>
                <w:rFonts w:hint="eastAsia" w:asciiTheme="minorEastAsia" w:hAnsiTheme="minorEastAsia" w:eastAsiaTheme="minorEastAsia" w:cstheme="minorEastAsia"/>
                <w:color w:val="000000"/>
                <w:sz w:val="24"/>
                <w:szCs w:val="24"/>
                <w:highlight w:val="none"/>
                <w:lang w:val="en-US" w:eastAsia="zh-CN"/>
              </w:rPr>
              <w:t>资4000</w:t>
            </w:r>
            <w:r>
              <w:rPr>
                <w:rFonts w:hint="eastAsia" w:asciiTheme="minorEastAsia" w:hAnsiTheme="minorEastAsia" w:eastAsiaTheme="minorEastAsia" w:cstheme="minorEastAsia"/>
                <w:color w:val="000000"/>
                <w:sz w:val="24"/>
                <w:szCs w:val="24"/>
                <w:lang w:val="en-US" w:eastAsia="zh-CN"/>
              </w:rPr>
              <w:t>万元，建筑面积11586m</w:t>
            </w:r>
            <w:r>
              <w:rPr>
                <w:rFonts w:hint="eastAsia" w:asciiTheme="minorEastAsia" w:hAnsiTheme="minorEastAsia" w:eastAsiaTheme="minorEastAsia" w:cstheme="minorEastAsia"/>
                <w:color w:val="000000"/>
                <w:sz w:val="24"/>
                <w:szCs w:val="24"/>
                <w:vertAlign w:val="superscript"/>
                <w:lang w:val="en-US" w:eastAsia="zh-CN"/>
              </w:rPr>
              <w:t>2</w:t>
            </w:r>
            <w:r>
              <w:rPr>
                <w:rFonts w:hint="eastAsia" w:asciiTheme="minorEastAsia" w:hAnsiTheme="minorEastAsia" w:eastAsiaTheme="minorEastAsia" w:cstheme="minorEastAsia"/>
                <w:color w:val="000000"/>
                <w:sz w:val="24"/>
                <w:szCs w:val="24"/>
                <w:lang w:val="en-US" w:eastAsia="zh-CN"/>
              </w:rPr>
              <w:t>，购置注塑机、机械手、拌料上料设备、热板热压设备、振动焊接设备、粉碎设备、冷却循环系统、行车、空压系统、装配流水线等国产设备，实施年产8万套大中型可循环智能包装器具。项目建设情况见表2-3。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kern w:val="0"/>
                <w:sz w:val="24"/>
                <w:szCs w:val="24"/>
                <w:highlight w:val="none"/>
              </w:rPr>
              <w:t>表</w:t>
            </w:r>
            <w:r>
              <w:rPr>
                <w:rFonts w:hint="eastAsia" w:asciiTheme="minorEastAsia" w:hAnsiTheme="minorEastAsia" w:eastAsiaTheme="minorEastAsia" w:cstheme="minorEastAsia"/>
                <w:b/>
                <w:bCs/>
                <w:color w:val="auto"/>
                <w:kern w:val="0"/>
                <w:sz w:val="24"/>
                <w:szCs w:val="24"/>
                <w:highlight w:val="none"/>
                <w:lang w:val="en-US" w:eastAsia="zh-CN"/>
              </w:rPr>
              <w:t xml:space="preserve">2-3 </w:t>
            </w:r>
            <w:r>
              <w:rPr>
                <w:rFonts w:hint="eastAsia" w:asciiTheme="minorEastAsia" w:hAnsiTheme="minorEastAsia" w:eastAsiaTheme="minorEastAsia" w:cstheme="minorEastAsia"/>
                <w:b/>
                <w:bCs/>
                <w:color w:val="auto"/>
                <w:sz w:val="24"/>
                <w:szCs w:val="24"/>
                <w:highlight w:val="none"/>
                <w:lang w:eastAsia="zh-CN"/>
              </w:rPr>
              <w:t>工程建设</w:t>
            </w:r>
            <w:r>
              <w:rPr>
                <w:rFonts w:hint="eastAsia" w:asciiTheme="minorEastAsia" w:hAnsiTheme="minorEastAsia" w:eastAsiaTheme="minorEastAsia" w:cstheme="minorEastAsia"/>
                <w:b/>
                <w:bCs/>
                <w:color w:val="auto"/>
                <w:sz w:val="24"/>
                <w:szCs w:val="24"/>
                <w:highlight w:val="none"/>
              </w:rPr>
              <w:t>情况</w:t>
            </w:r>
            <w:r>
              <w:rPr>
                <w:rFonts w:hint="eastAsia" w:asciiTheme="minorEastAsia" w:hAnsiTheme="minorEastAsia" w:eastAsiaTheme="minorEastAsia" w:cstheme="minorEastAsia"/>
                <w:b/>
                <w:bCs/>
                <w:color w:val="auto"/>
                <w:sz w:val="24"/>
                <w:szCs w:val="24"/>
                <w:highlight w:val="none"/>
                <w:lang w:eastAsia="zh-CN"/>
              </w:rPr>
              <w:t>表</w:t>
            </w:r>
          </w:p>
          <w:tbl>
            <w:tblPr>
              <w:tblStyle w:val="15"/>
              <w:tblW w:w="9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571"/>
              <w:gridCol w:w="4119"/>
              <w:gridCol w:w="3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67" w:type="dxa"/>
                  <w:gridSpan w:val="2"/>
                  <w:tcBorders>
                    <w:left w:val="nil"/>
                  </w:tcBorders>
                  <w:vAlign w:val="center"/>
                </w:tcPr>
                <w:p>
                  <w:pPr>
                    <w:jc w:val="center"/>
                    <w:rPr>
                      <w:rFonts w:hint="eastAsia"/>
                      <w:b/>
                      <w:bCs/>
                      <w:lang w:val="en-US" w:eastAsia="zh-CN"/>
                    </w:rPr>
                  </w:pPr>
                  <w:r>
                    <w:rPr>
                      <w:rFonts w:hint="eastAsia"/>
                      <w:b/>
                      <w:bCs/>
                      <w:lang w:val="en-US" w:eastAsia="zh-CN"/>
                    </w:rPr>
                    <w:t>项目</w:t>
                  </w:r>
                </w:p>
              </w:tc>
              <w:tc>
                <w:tcPr>
                  <w:tcW w:w="4119" w:type="dxa"/>
                  <w:tcBorders>
                    <w:right w:val="nil"/>
                  </w:tcBorders>
                  <w:vAlign w:val="center"/>
                </w:tcPr>
                <w:p>
                  <w:pPr>
                    <w:jc w:val="center"/>
                    <w:rPr>
                      <w:rFonts w:hint="eastAsia"/>
                      <w:b/>
                      <w:bCs/>
                      <w:lang w:val="en-US" w:eastAsia="zh-CN"/>
                    </w:rPr>
                  </w:pPr>
                  <w:r>
                    <w:rPr>
                      <w:rFonts w:hint="eastAsia"/>
                      <w:b/>
                      <w:bCs/>
                      <w:lang w:val="en-US" w:eastAsia="zh-CN"/>
                    </w:rPr>
                    <w:t>环评及审批建设内容</w:t>
                  </w:r>
                </w:p>
              </w:tc>
              <w:tc>
                <w:tcPr>
                  <w:tcW w:w="3581" w:type="dxa"/>
                  <w:tcBorders>
                    <w:right w:val="nil"/>
                  </w:tcBorders>
                  <w:vAlign w:val="center"/>
                </w:tcPr>
                <w:p>
                  <w:pPr>
                    <w:jc w:val="center"/>
                    <w:rPr>
                      <w:rFonts w:hint="eastAsia"/>
                      <w:b/>
                      <w:bCs/>
                      <w:lang w:val="en-US" w:eastAsia="zh-CN"/>
                    </w:rPr>
                  </w:pPr>
                  <w:r>
                    <w:rPr>
                      <w:rFonts w:hint="eastAsia"/>
                      <w:b/>
                      <w:bCs/>
                      <w:lang w:val="en-US"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restart"/>
                  <w:tcBorders>
                    <w:left w:val="nil"/>
                  </w:tcBorders>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工程组成</w:t>
                  </w:r>
                </w:p>
              </w:tc>
              <w:tc>
                <w:tcPr>
                  <w:tcW w:w="1571" w:type="dxa"/>
                  <w:vAlign w:val="center"/>
                </w:tcPr>
                <w:p>
                  <w:pPr>
                    <w:jc w:val="center"/>
                    <w:rPr>
                      <w:rFonts w:hint="eastAsia" w:ascii="宋体" w:hAnsi="宋体" w:eastAsia="宋体" w:cs="宋体"/>
                      <w:lang w:eastAsia="zh-CN"/>
                    </w:rPr>
                  </w:pPr>
                  <w:r>
                    <w:rPr>
                      <w:rFonts w:hint="eastAsia" w:ascii="宋体" w:hAnsi="宋体" w:eastAsia="宋体" w:cs="宋体"/>
                      <w:lang w:val="en-US" w:eastAsia="zh-CN"/>
                    </w:rPr>
                    <w:t>项目产品</w:t>
                  </w:r>
                </w:p>
              </w:tc>
              <w:tc>
                <w:tcPr>
                  <w:tcW w:w="4119" w:type="dxa"/>
                  <w:tcBorders>
                    <w:right w:val="nil"/>
                  </w:tcBorders>
                  <w:vAlign w:val="center"/>
                </w:tcPr>
                <w:p>
                  <w:pPr>
                    <w:jc w:val="left"/>
                    <w:rPr>
                      <w:rFonts w:hint="eastAsia" w:ascii="宋体" w:hAnsi="宋体" w:eastAsia="宋体" w:cs="宋体"/>
                      <w:lang w:val="en-US" w:eastAsia="zh-CN"/>
                    </w:rPr>
                  </w:pPr>
                  <w:r>
                    <w:rPr>
                      <w:rFonts w:hint="eastAsia" w:ascii="宋体" w:hAnsi="宋体" w:eastAsia="宋体" w:cs="宋体"/>
                      <w:lang w:val="en-US" w:eastAsia="zh-CN"/>
                    </w:rPr>
                    <w:t>大中型可循环智能包装器具</w:t>
                  </w:r>
                </w:p>
              </w:tc>
              <w:tc>
                <w:tcPr>
                  <w:tcW w:w="3581" w:type="dxa"/>
                  <w:tcBorders>
                    <w:right w:val="nil"/>
                  </w:tcBorders>
                  <w:vAlign w:val="center"/>
                </w:tcPr>
                <w:p>
                  <w:pPr>
                    <w:jc w:val="both"/>
                    <w:rPr>
                      <w:rFonts w:hint="eastAsia" w:ascii="宋体" w:hAnsi="宋体" w:eastAsia="宋体" w:cs="宋体"/>
                      <w:lang w:val="en-US" w:eastAsia="zh-CN"/>
                    </w:rPr>
                  </w:pPr>
                  <w:r>
                    <w:rPr>
                      <w:rFonts w:hint="eastAsia" w:ascii="宋体" w:hAnsi="宋体" w:eastAsia="宋体" w:cs="宋体"/>
                      <w:lang w:val="en-US" w:eastAsia="zh-CN"/>
                    </w:rPr>
                    <w:t>大中型可循环智能包装器具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continue"/>
                  <w:tcBorders>
                    <w:left w:val="nil"/>
                  </w:tcBorders>
                  <w:vAlign w:val="center"/>
                </w:tcPr>
                <w:p>
                  <w:pPr>
                    <w:jc w:val="center"/>
                    <w:rPr>
                      <w:rFonts w:hint="eastAsia" w:ascii="宋体" w:hAnsi="宋体" w:eastAsia="宋体" w:cs="宋体"/>
                      <w:lang w:val="en-US" w:eastAsia="zh-CN"/>
                    </w:rPr>
                  </w:pPr>
                </w:p>
              </w:tc>
              <w:tc>
                <w:tcPr>
                  <w:tcW w:w="15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设计生产规模</w:t>
                  </w:r>
                </w:p>
              </w:tc>
              <w:tc>
                <w:tcPr>
                  <w:tcW w:w="4119" w:type="dxa"/>
                  <w:tcBorders>
                    <w:right w:val="nil"/>
                  </w:tcBorders>
                  <w:vAlign w:val="center"/>
                </w:tcPr>
                <w:p>
                  <w:pPr>
                    <w:jc w:val="left"/>
                    <w:rPr>
                      <w:rFonts w:hint="eastAsia" w:ascii="宋体" w:hAnsi="宋体" w:eastAsia="宋体" w:cs="宋体"/>
                      <w:lang w:val="en-US" w:eastAsia="zh-CN"/>
                    </w:rPr>
                  </w:pPr>
                  <w:r>
                    <w:rPr>
                      <w:rFonts w:hint="eastAsia" w:ascii="宋体" w:hAnsi="宋体" w:eastAsia="宋体" w:cs="宋体"/>
                      <w:lang w:val="en-US" w:eastAsia="zh-CN"/>
                    </w:rPr>
                    <w:t>年产8万套大中型可循环智能包装器具</w:t>
                  </w:r>
                </w:p>
              </w:tc>
              <w:tc>
                <w:tcPr>
                  <w:tcW w:w="3581" w:type="dxa"/>
                  <w:tcBorders>
                    <w:right w:val="nil"/>
                  </w:tcBorders>
                  <w:vAlign w:val="center"/>
                </w:tcPr>
                <w:p>
                  <w:pPr>
                    <w:jc w:val="both"/>
                    <w:rPr>
                      <w:rFonts w:hint="eastAsia" w:ascii="宋体" w:hAnsi="宋体" w:eastAsia="宋体" w:cs="宋体"/>
                      <w:lang w:val="en-US" w:eastAsia="zh-CN"/>
                    </w:rPr>
                  </w:pPr>
                  <w:r>
                    <w:rPr>
                      <w:rFonts w:hint="eastAsia" w:ascii="宋体" w:hAnsi="宋体" w:eastAsia="宋体" w:cs="宋体"/>
                      <w:lang w:val="en-US" w:eastAsia="zh-CN"/>
                    </w:rPr>
                    <w:t>实际可达</w:t>
                  </w:r>
                  <w:r>
                    <w:rPr>
                      <w:rFonts w:hint="eastAsia" w:ascii="宋体" w:hAnsi="宋体" w:cs="宋体"/>
                      <w:lang w:val="en-US" w:eastAsia="zh-CN"/>
                    </w:rPr>
                    <w:t>年产8万套大中型可循环智能包装器具</w:t>
                  </w:r>
                  <w:r>
                    <w:rPr>
                      <w:rFonts w:hint="eastAsia" w:ascii="宋体" w:hAnsi="宋体" w:eastAsia="宋体" w:cs="宋体"/>
                      <w:lang w:val="en-US" w:eastAsia="zh-CN"/>
                    </w:rPr>
                    <w:t>的生产能力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6" w:type="dxa"/>
                  <w:vMerge w:val="continue"/>
                  <w:tcBorders>
                    <w:left w:val="nil"/>
                  </w:tcBorders>
                  <w:vAlign w:val="center"/>
                </w:tcPr>
                <w:p>
                  <w:pPr>
                    <w:jc w:val="center"/>
                    <w:rPr>
                      <w:rFonts w:hint="eastAsia" w:ascii="宋体" w:hAnsi="宋体" w:eastAsia="宋体" w:cs="宋体"/>
                      <w:lang w:val="en-US" w:eastAsia="zh-CN"/>
                    </w:rPr>
                  </w:pPr>
                </w:p>
              </w:tc>
              <w:tc>
                <w:tcPr>
                  <w:tcW w:w="1571" w:type="dxa"/>
                  <w:vAlign w:val="center"/>
                </w:tcPr>
                <w:p>
                  <w:pPr>
                    <w:jc w:val="center"/>
                    <w:rPr>
                      <w:rFonts w:hint="eastAsia" w:ascii="宋体" w:hAnsi="宋体" w:eastAsia="宋体" w:cs="宋体"/>
                    </w:rPr>
                  </w:pPr>
                  <w:r>
                    <w:rPr>
                      <w:rFonts w:hint="eastAsia" w:ascii="宋体" w:hAnsi="宋体" w:eastAsia="宋体" w:cs="宋体"/>
                    </w:rPr>
                    <w:t>劳动定员</w:t>
                  </w:r>
                </w:p>
                <w:p>
                  <w:pPr>
                    <w:jc w:val="center"/>
                    <w:rPr>
                      <w:rFonts w:hint="eastAsia" w:ascii="宋体" w:hAnsi="宋体" w:eastAsia="宋体" w:cs="宋体"/>
                      <w:lang w:val="en-US" w:eastAsia="zh-CN"/>
                    </w:rPr>
                  </w:pPr>
                  <w:r>
                    <w:rPr>
                      <w:rFonts w:hint="eastAsia" w:ascii="宋体" w:hAnsi="宋体" w:eastAsia="宋体" w:cs="宋体"/>
                    </w:rPr>
                    <w:t>及生产制度</w:t>
                  </w:r>
                </w:p>
              </w:tc>
              <w:tc>
                <w:tcPr>
                  <w:tcW w:w="4119" w:type="dxa"/>
                  <w:tcBorders>
                    <w:right w:val="nil"/>
                  </w:tcBorders>
                  <w:vAlign w:val="center"/>
                </w:tcPr>
                <w:p>
                  <w:pPr>
                    <w:jc w:val="left"/>
                    <w:rPr>
                      <w:rFonts w:hint="eastAsia" w:ascii="宋体" w:hAnsi="宋体" w:eastAsia="宋体" w:cs="宋体"/>
                      <w:lang w:val="en-US" w:eastAsia="zh-CN"/>
                    </w:rPr>
                  </w:pPr>
                  <w:r>
                    <w:rPr>
                      <w:rFonts w:hint="eastAsia" w:ascii="宋体" w:hAnsi="宋体" w:eastAsia="宋体" w:cs="宋体"/>
                      <w:lang w:val="en-US" w:eastAsia="zh-CN"/>
                    </w:rPr>
                    <w:t>本项目实施后劳动定员100人，无职工餐厅，无职工宿舍，实行组装单班8小时与注塑二班12小时上班制，企业年营运天数约250天</w:t>
                  </w:r>
                </w:p>
              </w:tc>
              <w:tc>
                <w:tcPr>
                  <w:tcW w:w="3581" w:type="dxa"/>
                  <w:tcBorders>
                    <w:right w:val="nil"/>
                  </w:tcBorders>
                  <w:vAlign w:val="center"/>
                </w:tcPr>
                <w:p>
                  <w:pPr>
                    <w:jc w:val="both"/>
                    <w:rPr>
                      <w:rFonts w:hint="eastAsia" w:ascii="宋体" w:hAnsi="宋体" w:eastAsia="宋体" w:cs="宋体"/>
                      <w:lang w:val="en-US" w:eastAsia="zh-CN"/>
                    </w:rPr>
                  </w:pPr>
                  <w:r>
                    <w:rPr>
                      <w:rFonts w:hint="eastAsia" w:ascii="宋体" w:hAnsi="宋体" w:eastAsia="宋体" w:cs="宋体"/>
                      <w:lang w:val="en-US" w:eastAsia="zh-CN"/>
                    </w:rPr>
                    <w:t>本项目</w:t>
                  </w:r>
                  <w:r>
                    <w:rPr>
                      <w:rFonts w:hint="eastAsia" w:ascii="宋体" w:hAnsi="宋体" w:cs="宋体"/>
                      <w:lang w:val="en-US" w:eastAsia="zh-CN"/>
                    </w:rPr>
                    <w:t>实际</w:t>
                  </w:r>
                  <w:r>
                    <w:rPr>
                      <w:rFonts w:hint="eastAsia" w:ascii="宋体" w:hAnsi="宋体" w:eastAsia="宋体" w:cs="宋体"/>
                      <w:lang w:val="en-US" w:eastAsia="zh-CN"/>
                    </w:rPr>
                    <w:t>劳动定员100人，无职工餐厅，无职工宿舍，组装单班8小时与注塑二班12小时上班制，企业年营运天数约250天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restart"/>
                  <w:tcBorders>
                    <w:left w:val="nil"/>
                  </w:tcBorders>
                  <w:vAlign w:val="center"/>
                </w:tcPr>
                <w:p>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主体</w:t>
                  </w:r>
                </w:p>
                <w:p>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工程</w:t>
                  </w:r>
                </w:p>
              </w:tc>
              <w:tc>
                <w:tcPr>
                  <w:tcW w:w="1571" w:type="dxa"/>
                  <w:vAlign w:val="center"/>
                </w:tcPr>
                <w:p>
                  <w:pPr>
                    <w:jc w:val="center"/>
                    <w:rPr>
                      <w:rFonts w:hint="eastAsia" w:ascii="宋体" w:hAnsi="宋体" w:eastAsia="宋体" w:cs="宋体"/>
                      <w:highlight w:val="none"/>
                      <w:lang w:eastAsia="zh-CN"/>
                    </w:rPr>
                  </w:pPr>
                  <w:r>
                    <w:rPr>
                      <w:rFonts w:hint="eastAsia" w:ascii="宋体" w:hAnsi="宋体" w:cs="宋体"/>
                      <w:highlight w:val="none"/>
                      <w:lang w:eastAsia="zh-CN"/>
                    </w:rPr>
                    <w:t>注塑区域</w:t>
                  </w:r>
                </w:p>
              </w:tc>
              <w:tc>
                <w:tcPr>
                  <w:tcW w:w="4119" w:type="dxa"/>
                  <w:tcBorders>
                    <w:right w:val="nil"/>
                  </w:tcBorders>
                  <w:vAlign w:val="center"/>
                </w:tcPr>
                <w:p>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位于</w:t>
                  </w:r>
                  <w:r>
                    <w:rPr>
                      <w:rFonts w:hint="eastAsia" w:ascii="宋体" w:hAnsi="宋体" w:cs="宋体"/>
                      <w:highlight w:val="none"/>
                      <w:lang w:val="en-US" w:eastAsia="zh-CN"/>
                    </w:rPr>
                    <w:t>1</w:t>
                  </w:r>
                  <w:r>
                    <w:rPr>
                      <w:rFonts w:hint="eastAsia" w:ascii="宋体" w:hAnsi="宋体" w:eastAsia="宋体" w:cs="宋体"/>
                      <w:highlight w:val="none"/>
                      <w:lang w:val="en-US" w:eastAsia="zh-CN"/>
                    </w:rPr>
                    <w:t>#厂房</w:t>
                  </w:r>
                  <w:r>
                    <w:rPr>
                      <w:rFonts w:hint="eastAsia" w:ascii="宋体" w:hAnsi="宋体" w:cs="宋体"/>
                      <w:highlight w:val="none"/>
                      <w:lang w:val="en-US" w:eastAsia="zh-CN"/>
                    </w:rPr>
                    <w:t>北侧</w:t>
                  </w:r>
                </w:p>
              </w:tc>
              <w:tc>
                <w:tcPr>
                  <w:tcW w:w="3581" w:type="dxa"/>
                  <w:tcBorders>
                    <w:right w:val="nil"/>
                  </w:tcBorders>
                  <w:vAlign w:val="center"/>
                </w:tcPr>
                <w:p>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位于</w:t>
                  </w:r>
                  <w:r>
                    <w:rPr>
                      <w:rFonts w:hint="eastAsia" w:ascii="宋体" w:hAnsi="宋体" w:cs="宋体"/>
                      <w:highlight w:val="none"/>
                      <w:lang w:val="en-US" w:eastAsia="zh-CN"/>
                    </w:rPr>
                    <w:t>1</w:t>
                  </w:r>
                  <w:r>
                    <w:rPr>
                      <w:rFonts w:hint="eastAsia" w:ascii="宋体" w:hAnsi="宋体" w:eastAsia="宋体" w:cs="宋体"/>
                      <w:highlight w:val="none"/>
                      <w:lang w:val="en-US" w:eastAsia="zh-CN"/>
                    </w:rPr>
                    <w:t>#厂房</w:t>
                  </w:r>
                  <w:r>
                    <w:rPr>
                      <w:rFonts w:hint="eastAsia" w:ascii="宋体" w:hAnsi="宋体" w:cs="宋体"/>
                      <w:highlight w:val="none"/>
                      <w:lang w:val="en-US" w:eastAsia="zh-CN"/>
                    </w:rPr>
                    <w:t>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continue"/>
                  <w:tcBorders>
                    <w:left w:val="nil"/>
                  </w:tcBorders>
                  <w:vAlign w:val="center"/>
                </w:tcPr>
                <w:p>
                  <w:pPr>
                    <w:jc w:val="center"/>
                    <w:rPr>
                      <w:rFonts w:hint="eastAsia" w:ascii="宋体" w:hAnsi="宋体" w:eastAsia="宋体" w:cs="宋体"/>
                      <w:highlight w:val="none"/>
                      <w:lang w:val="en-US" w:eastAsia="zh-CN"/>
                    </w:rPr>
                  </w:pPr>
                </w:p>
              </w:tc>
              <w:tc>
                <w:tcPr>
                  <w:tcW w:w="1571" w:type="dxa"/>
                  <w:vAlign w:val="center"/>
                </w:tcPr>
                <w:p>
                  <w:pPr>
                    <w:jc w:val="center"/>
                    <w:rPr>
                      <w:rFonts w:hint="eastAsia" w:ascii="宋体" w:hAnsi="宋体" w:eastAsia="宋体" w:cs="宋体"/>
                      <w:highlight w:val="none"/>
                      <w:lang w:eastAsia="zh-CN"/>
                    </w:rPr>
                  </w:pPr>
                  <w:r>
                    <w:rPr>
                      <w:rFonts w:hint="eastAsia" w:ascii="宋体" w:hAnsi="宋体" w:cs="宋体"/>
                      <w:highlight w:val="none"/>
                      <w:lang w:eastAsia="zh-CN"/>
                    </w:rPr>
                    <w:t>焊接区域</w:t>
                  </w:r>
                </w:p>
              </w:tc>
              <w:tc>
                <w:tcPr>
                  <w:tcW w:w="4119" w:type="dxa"/>
                  <w:tcBorders>
                    <w:right w:val="nil"/>
                  </w:tcBorders>
                  <w:vAlign w:val="center"/>
                </w:tcPr>
                <w:p>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位于</w:t>
                  </w:r>
                  <w:r>
                    <w:rPr>
                      <w:rFonts w:hint="eastAsia" w:ascii="宋体" w:hAnsi="宋体" w:cs="宋体"/>
                      <w:highlight w:val="none"/>
                      <w:lang w:val="en-US" w:eastAsia="zh-CN"/>
                    </w:rPr>
                    <w:t>1</w:t>
                  </w:r>
                  <w:r>
                    <w:rPr>
                      <w:rFonts w:hint="eastAsia" w:ascii="宋体" w:hAnsi="宋体" w:eastAsia="宋体" w:cs="宋体"/>
                      <w:highlight w:val="none"/>
                      <w:lang w:val="en-US" w:eastAsia="zh-CN"/>
                    </w:rPr>
                    <w:t>#厂房</w:t>
                  </w:r>
                  <w:r>
                    <w:rPr>
                      <w:rFonts w:hint="eastAsia" w:ascii="宋体" w:hAnsi="宋体" w:cs="宋体"/>
                      <w:highlight w:val="none"/>
                      <w:lang w:val="en-US" w:eastAsia="zh-CN"/>
                    </w:rPr>
                    <w:t>东侧</w:t>
                  </w:r>
                </w:p>
              </w:tc>
              <w:tc>
                <w:tcPr>
                  <w:tcW w:w="3581" w:type="dxa"/>
                  <w:tcBorders>
                    <w:right w:val="nil"/>
                  </w:tcBorders>
                  <w:vAlign w:val="center"/>
                </w:tcPr>
                <w:p>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位于</w:t>
                  </w:r>
                  <w:r>
                    <w:rPr>
                      <w:rFonts w:hint="eastAsia" w:ascii="宋体" w:hAnsi="宋体" w:cs="宋体"/>
                      <w:highlight w:val="none"/>
                      <w:lang w:val="en-US" w:eastAsia="zh-CN"/>
                    </w:rPr>
                    <w:t>1</w:t>
                  </w:r>
                  <w:r>
                    <w:rPr>
                      <w:rFonts w:hint="eastAsia" w:ascii="宋体" w:hAnsi="宋体" w:eastAsia="宋体" w:cs="宋体"/>
                      <w:highlight w:val="none"/>
                      <w:lang w:val="en-US" w:eastAsia="zh-CN"/>
                    </w:rPr>
                    <w:t>#厂房</w:t>
                  </w:r>
                  <w:r>
                    <w:rPr>
                      <w:rFonts w:hint="eastAsia" w:ascii="宋体" w:hAnsi="宋体" w:cs="宋体"/>
                      <w:highlight w:val="none"/>
                      <w:lang w:val="en-US" w:eastAsia="zh-CN"/>
                    </w:rPr>
                    <w:t>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continue"/>
                  <w:tcBorders>
                    <w:left w:val="nil"/>
                  </w:tcBorders>
                  <w:vAlign w:val="center"/>
                </w:tcPr>
                <w:p>
                  <w:pPr>
                    <w:jc w:val="center"/>
                    <w:rPr>
                      <w:rFonts w:hint="eastAsia" w:ascii="宋体" w:hAnsi="宋体" w:eastAsia="宋体" w:cs="宋体"/>
                      <w:highlight w:val="none"/>
                      <w:lang w:val="en-US" w:eastAsia="zh-CN"/>
                    </w:rPr>
                  </w:pPr>
                </w:p>
              </w:tc>
              <w:tc>
                <w:tcPr>
                  <w:tcW w:w="1571" w:type="dxa"/>
                  <w:vAlign w:val="center"/>
                </w:tcPr>
                <w:p>
                  <w:pPr>
                    <w:jc w:val="center"/>
                    <w:rPr>
                      <w:rFonts w:hint="eastAsia" w:ascii="宋体" w:hAnsi="宋体" w:eastAsia="宋体" w:cs="宋体"/>
                      <w:highlight w:val="none"/>
                      <w:lang w:eastAsia="zh-CN"/>
                    </w:rPr>
                  </w:pPr>
                  <w:r>
                    <w:rPr>
                      <w:rFonts w:hint="eastAsia" w:ascii="宋体" w:hAnsi="宋体" w:cs="宋体"/>
                      <w:highlight w:val="none"/>
                      <w:lang w:eastAsia="zh-CN"/>
                    </w:rPr>
                    <w:t>组装区域</w:t>
                  </w:r>
                </w:p>
              </w:tc>
              <w:tc>
                <w:tcPr>
                  <w:tcW w:w="4119" w:type="dxa"/>
                  <w:tcBorders>
                    <w:right w:val="nil"/>
                  </w:tcBorders>
                  <w:vAlign w:val="center"/>
                </w:tcPr>
                <w:p>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位于</w:t>
                  </w:r>
                  <w:r>
                    <w:rPr>
                      <w:rFonts w:hint="eastAsia" w:ascii="宋体" w:hAnsi="宋体" w:cs="宋体"/>
                      <w:highlight w:val="none"/>
                      <w:lang w:val="en-US" w:eastAsia="zh-CN"/>
                    </w:rPr>
                    <w:t>1</w:t>
                  </w:r>
                  <w:r>
                    <w:rPr>
                      <w:rFonts w:hint="eastAsia" w:ascii="宋体" w:hAnsi="宋体" w:eastAsia="宋体" w:cs="宋体"/>
                      <w:highlight w:val="none"/>
                      <w:lang w:val="en-US" w:eastAsia="zh-CN"/>
                    </w:rPr>
                    <w:t>#厂房</w:t>
                  </w:r>
                  <w:r>
                    <w:rPr>
                      <w:rFonts w:hint="eastAsia" w:ascii="宋体" w:hAnsi="宋体" w:cs="宋体"/>
                      <w:highlight w:val="none"/>
                      <w:lang w:val="en-US" w:eastAsia="zh-CN"/>
                    </w:rPr>
                    <w:t>南侧</w:t>
                  </w:r>
                </w:p>
              </w:tc>
              <w:tc>
                <w:tcPr>
                  <w:tcW w:w="3581" w:type="dxa"/>
                  <w:tcBorders>
                    <w:right w:val="nil"/>
                  </w:tcBorders>
                  <w:vAlign w:val="center"/>
                </w:tcPr>
                <w:p>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位于</w:t>
                  </w:r>
                  <w:r>
                    <w:rPr>
                      <w:rFonts w:hint="eastAsia" w:ascii="宋体" w:hAnsi="宋体" w:cs="宋体"/>
                      <w:highlight w:val="none"/>
                      <w:lang w:val="en-US" w:eastAsia="zh-CN"/>
                    </w:rPr>
                    <w:t>1</w:t>
                  </w:r>
                  <w:r>
                    <w:rPr>
                      <w:rFonts w:hint="eastAsia" w:ascii="宋体" w:hAnsi="宋体" w:eastAsia="宋体" w:cs="宋体"/>
                      <w:highlight w:val="none"/>
                      <w:lang w:val="en-US" w:eastAsia="zh-CN"/>
                    </w:rPr>
                    <w:t>#厂房</w:t>
                  </w:r>
                  <w:r>
                    <w:rPr>
                      <w:rFonts w:hint="eastAsia" w:ascii="宋体" w:hAnsi="宋体" w:cs="宋体"/>
                      <w:highlight w:val="none"/>
                      <w:lang w:val="en-US" w:eastAsia="zh-CN"/>
                    </w:rPr>
                    <w:t>南侧及1</w:t>
                  </w:r>
                  <w:r>
                    <w:rPr>
                      <w:rFonts w:hint="eastAsia" w:ascii="宋体" w:hAnsi="宋体" w:eastAsia="宋体" w:cs="宋体"/>
                      <w:highlight w:val="none"/>
                      <w:lang w:val="en-US" w:eastAsia="zh-CN"/>
                    </w:rPr>
                    <w:t>#厂房</w:t>
                  </w:r>
                  <w:r>
                    <w:rPr>
                      <w:rFonts w:hint="eastAsia" w:ascii="宋体" w:hAnsi="宋体" w:cs="宋体"/>
                      <w:highlight w:val="none"/>
                      <w:lang w:val="en-US" w:eastAsia="zh-CN"/>
                    </w:rPr>
                    <w:t>2F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tcBorders>
                    <w:left w:val="nil"/>
                  </w:tcBorders>
                  <w:vAlign w:val="center"/>
                </w:tcPr>
                <w:p>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辅助</w:t>
                  </w:r>
                </w:p>
                <w:p>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工程</w:t>
                  </w:r>
                </w:p>
              </w:tc>
              <w:tc>
                <w:tcPr>
                  <w:tcW w:w="1571" w:type="dxa"/>
                  <w:vAlign w:val="center"/>
                </w:tcPr>
                <w:p>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仓库</w:t>
                  </w:r>
                </w:p>
              </w:tc>
              <w:tc>
                <w:tcPr>
                  <w:tcW w:w="4119" w:type="dxa"/>
                  <w:tcBorders>
                    <w:right w:val="nil"/>
                  </w:tcBorders>
                  <w:vAlign w:val="center"/>
                </w:tcPr>
                <w:p>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位于</w:t>
                  </w:r>
                  <w:r>
                    <w:rPr>
                      <w:rFonts w:hint="eastAsia" w:ascii="宋体" w:hAnsi="宋体" w:cs="宋体"/>
                      <w:highlight w:val="none"/>
                      <w:lang w:val="en-US" w:eastAsia="zh-CN"/>
                    </w:rPr>
                    <w:t>1</w:t>
                  </w:r>
                  <w:r>
                    <w:rPr>
                      <w:rFonts w:hint="eastAsia" w:ascii="宋体" w:hAnsi="宋体" w:eastAsia="宋体" w:cs="宋体"/>
                      <w:highlight w:val="none"/>
                      <w:lang w:val="en-US" w:eastAsia="zh-CN"/>
                    </w:rPr>
                    <w:t>#厂房</w:t>
                  </w:r>
                  <w:r>
                    <w:rPr>
                      <w:rFonts w:hint="eastAsia" w:ascii="宋体" w:hAnsi="宋体" w:cs="宋体"/>
                      <w:highlight w:val="none"/>
                      <w:lang w:val="en-US" w:eastAsia="zh-CN"/>
                    </w:rPr>
                    <w:t>南侧</w:t>
                  </w:r>
                </w:p>
              </w:tc>
              <w:tc>
                <w:tcPr>
                  <w:tcW w:w="3581" w:type="dxa"/>
                  <w:tcBorders>
                    <w:right w:val="nil"/>
                  </w:tcBorders>
                  <w:vAlign w:val="center"/>
                </w:tcPr>
                <w:p>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实际位于</w:t>
                  </w:r>
                  <w:r>
                    <w:rPr>
                      <w:rFonts w:hint="eastAsia" w:ascii="宋体" w:hAnsi="宋体" w:cs="宋体"/>
                      <w:highlight w:val="none"/>
                      <w:lang w:val="en-US" w:eastAsia="zh-CN"/>
                    </w:rPr>
                    <w:t>1</w:t>
                  </w:r>
                  <w:r>
                    <w:rPr>
                      <w:rFonts w:hint="eastAsia" w:ascii="宋体" w:hAnsi="宋体" w:eastAsia="宋体" w:cs="宋体"/>
                      <w:highlight w:val="none"/>
                      <w:lang w:val="en-US" w:eastAsia="zh-CN"/>
                    </w:rPr>
                    <w:t>#厂房</w:t>
                  </w:r>
                  <w:r>
                    <w:rPr>
                      <w:rFonts w:hint="eastAsia" w:ascii="宋体" w:hAnsi="宋体" w:cs="宋体"/>
                      <w:highlight w:val="none"/>
                      <w:lang w:val="en-US" w:eastAsia="zh-CN"/>
                    </w:rPr>
                    <w:t>南侧及1</w:t>
                  </w:r>
                  <w:r>
                    <w:rPr>
                      <w:rFonts w:hint="eastAsia" w:ascii="宋体" w:hAnsi="宋体" w:eastAsia="宋体" w:cs="宋体"/>
                      <w:highlight w:val="none"/>
                      <w:lang w:val="en-US" w:eastAsia="zh-CN"/>
                    </w:rPr>
                    <w:t>#厂房</w:t>
                  </w:r>
                  <w:r>
                    <w:rPr>
                      <w:rFonts w:hint="eastAsia" w:ascii="宋体" w:hAnsi="宋体" w:cs="宋体"/>
                      <w:highlight w:val="none"/>
                      <w:lang w:val="en-US" w:eastAsia="zh-CN"/>
                    </w:rPr>
                    <w:t>2F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restart"/>
                  <w:tcBorders>
                    <w:left w:val="nil"/>
                  </w:tcBorders>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公用</w:t>
                  </w:r>
                </w:p>
                <w:p>
                  <w:pPr>
                    <w:jc w:val="center"/>
                    <w:rPr>
                      <w:rFonts w:hint="eastAsia" w:ascii="宋体" w:hAnsi="宋体" w:eastAsia="宋体" w:cs="宋体"/>
                      <w:lang w:val="en-US" w:eastAsia="zh-CN"/>
                    </w:rPr>
                  </w:pPr>
                  <w:r>
                    <w:rPr>
                      <w:rFonts w:hint="eastAsia" w:ascii="宋体" w:hAnsi="宋体" w:eastAsia="宋体" w:cs="宋体"/>
                      <w:lang w:val="en-US" w:eastAsia="zh-CN"/>
                    </w:rPr>
                    <w:t>工程</w:t>
                  </w:r>
                </w:p>
              </w:tc>
              <w:tc>
                <w:tcPr>
                  <w:tcW w:w="15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供水</w:t>
                  </w:r>
                </w:p>
              </w:tc>
              <w:tc>
                <w:tcPr>
                  <w:tcW w:w="4119" w:type="dxa"/>
                  <w:tcBorders>
                    <w:right w:val="nil"/>
                  </w:tcBorders>
                  <w:vAlign w:val="center"/>
                </w:tcPr>
                <w:p>
                  <w:pPr>
                    <w:jc w:val="center"/>
                    <w:rPr>
                      <w:rFonts w:hint="eastAsia" w:ascii="宋体" w:hAnsi="宋体" w:eastAsia="宋体" w:cs="宋体"/>
                      <w:lang w:val="en-US" w:eastAsia="zh-CN"/>
                    </w:rPr>
                  </w:pPr>
                  <w:r>
                    <w:rPr>
                      <w:rFonts w:hint="eastAsia"/>
                      <w:lang w:val="en-US" w:eastAsia="zh-CN"/>
                    </w:rPr>
                    <w:t>/</w:t>
                  </w:r>
                </w:p>
              </w:tc>
              <w:tc>
                <w:tcPr>
                  <w:tcW w:w="3581" w:type="dxa"/>
                  <w:tcBorders>
                    <w:right w:val="nil"/>
                  </w:tcBorders>
                  <w:vAlign w:val="center"/>
                </w:tcPr>
                <w:p>
                  <w:pPr>
                    <w:jc w:val="both"/>
                    <w:rPr>
                      <w:rFonts w:hint="eastAsia" w:ascii="宋体" w:hAnsi="宋体" w:eastAsia="宋体" w:cs="宋体"/>
                      <w:lang w:val="en-US" w:eastAsia="zh-CN"/>
                    </w:rPr>
                  </w:pPr>
                  <w:r>
                    <w:rPr>
                      <w:rFonts w:hint="eastAsia" w:ascii="宋体" w:hAnsi="宋体" w:eastAsia="宋体" w:cs="宋体"/>
                      <w:lang w:val="en-US" w:eastAsia="zh-CN"/>
                    </w:rPr>
                    <w:t>项目用水为自来水，由</w:t>
                  </w:r>
                  <w:r>
                    <w:rPr>
                      <w:rFonts w:hint="eastAsia" w:ascii="宋体" w:hAnsi="宋体" w:eastAsia="宋体" w:cs="宋体"/>
                    </w:rPr>
                    <w:t>当地</w:t>
                  </w:r>
                  <w:r>
                    <w:rPr>
                      <w:rFonts w:hint="eastAsia" w:ascii="宋体" w:hAnsi="宋体" w:cs="宋体"/>
                      <w:lang w:eastAsia="zh-CN"/>
                    </w:rPr>
                    <w:t>供</w:t>
                  </w:r>
                  <w:r>
                    <w:rPr>
                      <w:rFonts w:hint="eastAsia" w:ascii="宋体" w:hAnsi="宋体" w:eastAsia="宋体" w:cs="宋体"/>
                    </w:rPr>
                    <w:t>水管网</w:t>
                  </w:r>
                  <w:r>
                    <w:rPr>
                      <w:rFonts w:hint="eastAsia" w:ascii="宋体" w:hAnsi="宋体" w:eastAsia="宋体" w:cs="宋体"/>
                      <w:lang w:val="en-US" w:eastAsia="zh-CN"/>
                    </w:rPr>
                    <w:t>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continue"/>
                  <w:tcBorders>
                    <w:left w:val="nil"/>
                  </w:tcBorders>
                  <w:vAlign w:val="center"/>
                </w:tcPr>
                <w:p>
                  <w:pPr>
                    <w:jc w:val="center"/>
                    <w:rPr>
                      <w:rFonts w:hint="eastAsia" w:ascii="宋体" w:hAnsi="宋体" w:eastAsia="宋体" w:cs="宋体"/>
                      <w:lang w:val="en-US" w:eastAsia="zh-CN"/>
                    </w:rPr>
                  </w:pPr>
                </w:p>
              </w:tc>
              <w:tc>
                <w:tcPr>
                  <w:tcW w:w="15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排水</w:t>
                  </w:r>
                </w:p>
              </w:tc>
              <w:tc>
                <w:tcPr>
                  <w:tcW w:w="4119" w:type="dxa"/>
                  <w:tcBorders>
                    <w:right w:val="nil"/>
                  </w:tcBorders>
                  <w:vAlign w:val="center"/>
                </w:tcPr>
                <w:p>
                  <w:pPr>
                    <w:jc w:val="both"/>
                    <w:rPr>
                      <w:rFonts w:hint="eastAsia" w:ascii="宋体" w:hAnsi="宋体" w:eastAsia="宋体" w:cs="宋体"/>
                      <w:lang w:val="en-US" w:eastAsia="zh-CN"/>
                    </w:rPr>
                  </w:pPr>
                  <w:r>
                    <w:rPr>
                      <w:spacing w:val="-14"/>
                    </w:rPr>
                    <w:t>经预处理达进管标准后纳入污水管网，经台州市水处理发展有限公司处理达标后排放</w:t>
                  </w:r>
                </w:p>
              </w:tc>
              <w:tc>
                <w:tcPr>
                  <w:tcW w:w="3581" w:type="dxa"/>
                  <w:tcBorders>
                    <w:right w:val="nil"/>
                  </w:tcBorders>
                  <w:vAlign w:val="center"/>
                </w:tcPr>
                <w:p>
                  <w:pPr>
                    <w:jc w:val="both"/>
                    <w:rPr>
                      <w:rFonts w:hint="eastAsia" w:ascii="宋体" w:hAnsi="宋体" w:eastAsia="宋体" w:cs="宋体"/>
                      <w:lang w:val="en-US" w:eastAsia="zh-CN"/>
                    </w:rPr>
                  </w:pPr>
                  <w:r>
                    <w:rPr>
                      <w:rFonts w:hint="eastAsia"/>
                      <w:spacing w:val="-14"/>
                      <w:lang w:eastAsia="zh-CN"/>
                    </w:rPr>
                    <w:t>实际</w:t>
                  </w:r>
                  <w:r>
                    <w:rPr>
                      <w:spacing w:val="-14"/>
                    </w:rPr>
                    <w:t>经</w:t>
                  </w:r>
                  <w:r>
                    <w:rPr>
                      <w:rFonts w:hint="eastAsia"/>
                      <w:spacing w:val="-14"/>
                      <w:lang w:eastAsia="zh-CN"/>
                    </w:rPr>
                    <w:t>化粪池</w:t>
                  </w:r>
                  <w:r>
                    <w:rPr>
                      <w:spacing w:val="-14"/>
                    </w:rPr>
                    <w:t>预处理达进管标准后纳入污水管网，经台州市水处理发展有限公司处理达标后排放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continue"/>
                  <w:tcBorders>
                    <w:left w:val="nil"/>
                  </w:tcBorders>
                  <w:vAlign w:val="center"/>
                </w:tcPr>
                <w:p>
                  <w:pPr>
                    <w:jc w:val="center"/>
                    <w:rPr>
                      <w:rFonts w:hint="eastAsia" w:ascii="宋体" w:hAnsi="宋体" w:eastAsia="宋体" w:cs="宋体"/>
                      <w:lang w:val="en-US" w:eastAsia="zh-CN"/>
                    </w:rPr>
                  </w:pPr>
                </w:p>
              </w:tc>
              <w:tc>
                <w:tcPr>
                  <w:tcW w:w="15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供电</w:t>
                  </w:r>
                </w:p>
              </w:tc>
              <w:tc>
                <w:tcPr>
                  <w:tcW w:w="4119" w:type="dxa"/>
                  <w:tcBorders>
                    <w:right w:val="nil"/>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w:t>
                  </w:r>
                </w:p>
              </w:tc>
              <w:tc>
                <w:tcPr>
                  <w:tcW w:w="3581" w:type="dxa"/>
                  <w:tcBorders>
                    <w:right w:val="nil"/>
                  </w:tcBorders>
                  <w:vAlign w:val="center"/>
                </w:tcPr>
                <w:p>
                  <w:pPr>
                    <w:jc w:val="both"/>
                    <w:rPr>
                      <w:rFonts w:hint="eastAsia" w:ascii="宋体" w:hAnsi="宋体" w:eastAsia="宋体" w:cs="宋体"/>
                      <w:lang w:val="en-US" w:eastAsia="zh-CN"/>
                    </w:rPr>
                  </w:pPr>
                  <w:r>
                    <w:rPr>
                      <w:rFonts w:hint="eastAsia" w:ascii="宋体" w:hAnsi="宋体" w:eastAsia="宋体" w:cs="宋体"/>
                      <w:lang w:val="en-US" w:eastAsia="zh-CN"/>
                    </w:rPr>
                    <w:t>项目供电实际依托当地电网供给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continue"/>
                  <w:tcBorders>
                    <w:left w:val="nil"/>
                  </w:tcBorders>
                  <w:vAlign w:val="center"/>
                </w:tcPr>
                <w:p>
                  <w:pPr>
                    <w:jc w:val="center"/>
                    <w:rPr>
                      <w:rFonts w:hint="eastAsia" w:ascii="宋体" w:hAnsi="宋体" w:eastAsia="宋体" w:cs="宋体"/>
                      <w:lang w:val="en-US" w:eastAsia="zh-CN"/>
                    </w:rPr>
                  </w:pPr>
                </w:p>
              </w:tc>
              <w:tc>
                <w:tcPr>
                  <w:tcW w:w="15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食堂及宿舍</w:t>
                  </w:r>
                </w:p>
              </w:tc>
              <w:tc>
                <w:tcPr>
                  <w:tcW w:w="4119" w:type="dxa"/>
                  <w:tcBorders>
                    <w:right w:val="nil"/>
                  </w:tcBorders>
                  <w:vAlign w:val="center"/>
                </w:tcPr>
                <w:p>
                  <w:pPr>
                    <w:jc w:val="both"/>
                    <w:rPr>
                      <w:rFonts w:hint="eastAsia" w:ascii="宋体" w:hAnsi="宋体" w:eastAsia="宋体" w:cs="宋体"/>
                      <w:lang w:val="en-US" w:eastAsia="zh-CN"/>
                    </w:rPr>
                  </w:pPr>
                  <w:r>
                    <w:rPr>
                      <w:rFonts w:hint="eastAsia" w:ascii="宋体" w:hAnsi="宋体" w:eastAsia="宋体" w:cs="宋体"/>
                      <w:lang w:val="en-US" w:eastAsia="zh-CN"/>
                    </w:rPr>
                    <w:t>厂区内不设食堂和住宿</w:t>
                  </w:r>
                </w:p>
              </w:tc>
              <w:tc>
                <w:tcPr>
                  <w:tcW w:w="3581" w:type="dxa"/>
                  <w:tcBorders>
                    <w:right w:val="nil"/>
                  </w:tcBorders>
                  <w:vAlign w:val="center"/>
                </w:tcPr>
                <w:p>
                  <w:pPr>
                    <w:jc w:val="both"/>
                    <w:rPr>
                      <w:rFonts w:hint="eastAsia" w:ascii="宋体" w:hAnsi="宋体" w:eastAsia="宋体" w:cs="宋体"/>
                      <w:lang w:val="en-US" w:eastAsia="zh-CN"/>
                    </w:rPr>
                  </w:pPr>
                  <w:r>
                    <w:rPr>
                      <w:rFonts w:hint="eastAsia" w:ascii="宋体" w:hAnsi="宋体" w:eastAsia="宋体" w:cs="宋体"/>
                      <w:lang w:val="en-US" w:eastAsia="zh-CN"/>
                    </w:rPr>
                    <w:t>项目实际不设食堂</w:t>
                  </w:r>
                  <w:r>
                    <w:rPr>
                      <w:rFonts w:hint="eastAsia" w:ascii="宋体" w:hAnsi="宋体" w:cs="宋体"/>
                      <w:lang w:val="en-US" w:eastAsia="zh-CN"/>
                    </w:rPr>
                    <w:t>和住宿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环保</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工程</w:t>
                  </w:r>
                </w:p>
              </w:tc>
              <w:tc>
                <w:tcPr>
                  <w:tcW w:w="1571" w:type="dxa"/>
                  <w:vAlign w:val="center"/>
                </w:tcPr>
                <w:p>
                  <w:pPr>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caps/>
                      <w:sz w:val="21"/>
                      <w:szCs w:val="21"/>
                      <w:lang w:eastAsia="zh-CN"/>
                    </w:rPr>
                    <w:t>废水处理设施</w:t>
                  </w:r>
                </w:p>
              </w:tc>
              <w:tc>
                <w:tcPr>
                  <w:tcW w:w="4119" w:type="dxa"/>
                  <w:tcBorders>
                    <w:right w:val="nil"/>
                  </w:tcBorders>
                  <w:vAlign w:val="center"/>
                </w:tcPr>
                <w:p>
                  <w:pPr>
                    <w:rPr>
                      <w:rFonts w:hint="eastAsia" w:ascii="宋体" w:hAnsi="宋体" w:eastAsia="宋体" w:cs="宋体"/>
                      <w:lang w:val="en-US" w:eastAsia="zh-CN"/>
                    </w:rPr>
                  </w:pPr>
                  <w:r>
                    <w:rPr>
                      <w:rFonts w:hint="eastAsia" w:ascii="宋体" w:hAnsi="宋体" w:eastAsia="宋体" w:cs="宋体"/>
                      <w:lang w:val="en-US" w:eastAsia="zh-CN"/>
                    </w:rPr>
                    <w:t>企业注塑冷却用水循环使用，适时添加不外排。生活污水经化粪池处理达到《污水综合排放标准》(GB 8978-1996)表4三级标准后纳入市政污水管网，氨氮、总磷入网标准执行《工业企业废水氮、磷污染物间接排放限值》(DB 33/887-2013)中的其他企业的限值要求。由台州市污水处理厂处理达到(GB 18918-2002)一级A标准后外排</w:t>
                  </w:r>
                </w:p>
              </w:tc>
              <w:tc>
                <w:tcPr>
                  <w:tcW w:w="3581" w:type="dxa"/>
                  <w:tcBorders>
                    <w:right w:val="nil"/>
                  </w:tcBorders>
                  <w:vAlign w:val="center"/>
                </w:tcPr>
                <w:p>
                  <w:pPr>
                    <w:adjustRightInd w:val="0"/>
                    <w:snapToGrid w:val="0"/>
                    <w:spacing w:before="120" w:beforeLines="50" w:after="120" w:afterLines="50" w:line="240" w:lineRule="auto"/>
                    <w:jc w:val="both"/>
                    <w:rPr>
                      <w:rFonts w:hint="eastAsia" w:ascii="宋体" w:hAnsi="宋体" w:eastAsia="宋体" w:cs="宋体"/>
                      <w:bCs/>
                      <w:color w:val="auto"/>
                      <w:kern w:val="2"/>
                      <w:sz w:val="21"/>
                      <w:szCs w:val="21"/>
                      <w:lang w:val="en-US" w:eastAsia="zh-CN" w:bidi="ar-SA"/>
                    </w:rPr>
                  </w:pPr>
                  <w:r>
                    <w:rPr>
                      <w:rFonts w:hint="eastAsia" w:ascii="宋体" w:hAnsi="宋体" w:eastAsia="宋体" w:cs="宋体"/>
                      <w:lang w:val="en-US" w:eastAsia="zh-CN"/>
                    </w:rPr>
                    <w:t>企业</w:t>
                  </w:r>
                  <w:r>
                    <w:rPr>
                      <w:rFonts w:hint="eastAsia" w:ascii="宋体" w:hAnsi="宋体" w:cs="宋体"/>
                      <w:lang w:val="en-US" w:eastAsia="zh-CN"/>
                    </w:rPr>
                    <w:t>实际建设</w:t>
                  </w:r>
                  <w:r>
                    <w:rPr>
                      <w:rFonts w:hint="eastAsia" w:ascii="宋体" w:hAnsi="宋体" w:eastAsia="宋体" w:cs="宋体"/>
                      <w:lang w:val="en-US" w:eastAsia="zh-CN"/>
                    </w:rPr>
                    <w:t>注塑冷却用水循环使用，适时添加不外排。生活污水经化粪池处理达标后纳入市政污水管网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p>
              </w:tc>
              <w:tc>
                <w:tcPr>
                  <w:tcW w:w="1571" w:type="dxa"/>
                  <w:vAlign w:val="center"/>
                </w:tcPr>
                <w:p>
                  <w:pPr>
                    <w:jc w:val="center"/>
                    <w:rPr>
                      <w:rFonts w:hint="eastAsia" w:asciiTheme="minorEastAsia" w:hAnsiTheme="minorEastAsia" w:eastAsiaTheme="minorEastAsia" w:cstheme="minorEastAsia"/>
                      <w:caps/>
                      <w:sz w:val="21"/>
                      <w:szCs w:val="21"/>
                      <w:lang w:eastAsia="zh-CN"/>
                    </w:rPr>
                  </w:pPr>
                  <w:r>
                    <w:rPr>
                      <w:rFonts w:hint="eastAsia" w:asciiTheme="minorEastAsia" w:hAnsiTheme="minorEastAsia" w:eastAsiaTheme="minorEastAsia" w:cstheme="minorEastAsia"/>
                      <w:caps/>
                      <w:sz w:val="21"/>
                      <w:szCs w:val="21"/>
                      <w:lang w:eastAsia="zh-CN"/>
                    </w:rPr>
                    <w:t>废气处理设施</w:t>
                  </w:r>
                </w:p>
              </w:tc>
              <w:tc>
                <w:tcPr>
                  <w:tcW w:w="4119" w:type="dxa"/>
                  <w:tcBorders>
                    <w:right w:val="nil"/>
                  </w:tcBorders>
                  <w:vAlign w:val="center"/>
                </w:tcPr>
                <w:p>
                  <w:pPr>
                    <w:rPr>
                      <w:rFonts w:hint="eastAsia" w:ascii="宋体" w:hAnsi="宋体" w:eastAsia="宋体" w:cs="宋体"/>
                      <w:lang w:val="en-US" w:eastAsia="zh-CN"/>
                    </w:rPr>
                  </w:pPr>
                  <w:r>
                    <w:rPr>
                      <w:rFonts w:hint="eastAsia" w:ascii="宋体" w:hAnsi="宋体" w:eastAsia="宋体" w:cs="宋体"/>
                      <w:lang w:val="en-US" w:eastAsia="zh-CN"/>
                    </w:rPr>
                    <w:t>注塑及焊接废气经设备上部集气罩收集后采用低温等离子技术处理后于15m高排气筒排放</w:t>
                  </w:r>
                </w:p>
              </w:tc>
              <w:tc>
                <w:tcPr>
                  <w:tcW w:w="3581" w:type="dxa"/>
                  <w:tcBorders>
                    <w:right w:val="nil"/>
                  </w:tcBorders>
                  <w:vAlign w:val="center"/>
                </w:tcPr>
                <w:p>
                  <w:pPr>
                    <w:rPr>
                      <w:rFonts w:hint="eastAsia" w:ascii="宋体" w:hAnsi="宋体" w:eastAsia="宋体" w:cs="宋体"/>
                      <w:lang w:val="en-US" w:eastAsia="zh-CN"/>
                    </w:rPr>
                  </w:pPr>
                  <w:r>
                    <w:rPr>
                      <w:rFonts w:hint="eastAsia" w:ascii="宋体" w:hAnsi="宋体" w:eastAsia="宋体" w:cs="宋体"/>
                      <w:lang w:val="en-US" w:eastAsia="zh-CN"/>
                    </w:rPr>
                    <w:t>注塑及焊接废气实际经设备上部集气罩收集后采用“低温等离子”处理后于1根15m高排气筒排放</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kern w:val="0"/>
                <w:sz w:val="24"/>
                <w:szCs w:val="24"/>
                <w:highlight w:val="none"/>
                <w:lang w:val="en-US" w:eastAsia="zh-CN"/>
              </w:rPr>
              <w:t>|</w:t>
            </w:r>
            <w:r>
              <w:rPr>
                <w:rFonts w:hint="eastAsia" w:asciiTheme="minorEastAsia" w:hAnsiTheme="minorEastAsia" w:eastAsiaTheme="minorEastAsia" w:cstheme="minorEastAsia"/>
                <w:b/>
                <w:bCs/>
                <w:color w:val="auto"/>
                <w:kern w:val="0"/>
                <w:sz w:val="24"/>
                <w:szCs w:val="24"/>
                <w:highlight w:val="none"/>
                <w:lang w:val="en-US" w:eastAsia="zh-CN"/>
              </w:rPr>
              <w:br w:type="textWrapping"/>
            </w:r>
            <w:r>
              <w:rPr>
                <w:rFonts w:hint="eastAsia" w:asciiTheme="minorEastAsia" w:hAnsiTheme="minorEastAsia" w:eastAsiaTheme="minorEastAsia" w:cstheme="minorEastAsia"/>
                <w:b/>
                <w:bCs/>
                <w:color w:val="auto"/>
                <w:kern w:val="0"/>
                <w:sz w:val="24"/>
                <w:szCs w:val="24"/>
                <w:highlight w:val="none"/>
                <w:lang w:val="en-US" w:eastAsia="zh-CN"/>
              </w:rPr>
              <w:t>续</w:t>
            </w:r>
            <w:r>
              <w:rPr>
                <w:rFonts w:hint="eastAsia" w:asciiTheme="minorEastAsia" w:hAnsiTheme="minorEastAsia" w:eastAsiaTheme="minorEastAsia" w:cstheme="minorEastAsia"/>
                <w:b/>
                <w:bCs/>
                <w:color w:val="auto"/>
                <w:kern w:val="0"/>
                <w:sz w:val="24"/>
                <w:szCs w:val="24"/>
                <w:highlight w:val="none"/>
              </w:rPr>
              <w:t>表</w:t>
            </w:r>
            <w:r>
              <w:rPr>
                <w:rFonts w:hint="eastAsia" w:asciiTheme="minorEastAsia" w:hAnsiTheme="minorEastAsia" w:eastAsiaTheme="minorEastAsia" w:cstheme="minorEastAsia"/>
                <w:b/>
                <w:bCs/>
                <w:color w:val="auto"/>
                <w:kern w:val="0"/>
                <w:sz w:val="24"/>
                <w:szCs w:val="24"/>
                <w:highlight w:val="none"/>
                <w:lang w:val="en-US" w:eastAsia="zh-CN"/>
              </w:rPr>
              <w:t xml:space="preserve">2-3 </w:t>
            </w:r>
            <w:r>
              <w:rPr>
                <w:rFonts w:hint="eastAsia" w:asciiTheme="minorEastAsia" w:hAnsiTheme="minorEastAsia" w:eastAsiaTheme="minorEastAsia" w:cstheme="minorEastAsia"/>
                <w:b/>
                <w:bCs/>
                <w:color w:val="auto"/>
                <w:sz w:val="24"/>
                <w:szCs w:val="24"/>
                <w:highlight w:val="none"/>
                <w:lang w:eastAsia="zh-CN"/>
              </w:rPr>
              <w:t>工程建设</w:t>
            </w:r>
            <w:r>
              <w:rPr>
                <w:rFonts w:hint="eastAsia" w:asciiTheme="minorEastAsia" w:hAnsiTheme="minorEastAsia" w:eastAsiaTheme="minorEastAsia" w:cstheme="minorEastAsia"/>
                <w:b/>
                <w:bCs/>
                <w:color w:val="auto"/>
                <w:sz w:val="24"/>
                <w:szCs w:val="24"/>
                <w:highlight w:val="none"/>
              </w:rPr>
              <w:t>情况</w:t>
            </w:r>
            <w:r>
              <w:rPr>
                <w:rFonts w:hint="eastAsia" w:asciiTheme="minorEastAsia" w:hAnsiTheme="minorEastAsia" w:eastAsiaTheme="minorEastAsia" w:cstheme="minorEastAsia"/>
                <w:b/>
                <w:bCs/>
                <w:color w:val="auto"/>
                <w:sz w:val="24"/>
                <w:szCs w:val="24"/>
                <w:highlight w:val="none"/>
                <w:lang w:eastAsia="zh-CN"/>
              </w:rPr>
              <w:t>表</w:t>
            </w:r>
          </w:p>
          <w:tbl>
            <w:tblPr>
              <w:tblStyle w:val="15"/>
              <w:tblW w:w="9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317"/>
              <w:gridCol w:w="4373"/>
              <w:gridCol w:w="3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13" w:type="dxa"/>
                  <w:gridSpan w:val="2"/>
                  <w:tcBorders>
                    <w:left w:val="nil"/>
                  </w:tcBorders>
                  <w:vAlign w:val="center"/>
                </w:tcPr>
                <w:p>
                  <w:pPr>
                    <w:jc w:val="center"/>
                    <w:rPr>
                      <w:rFonts w:hint="eastAsia"/>
                      <w:b/>
                      <w:bCs/>
                      <w:lang w:val="en-US" w:eastAsia="zh-CN"/>
                    </w:rPr>
                  </w:pPr>
                  <w:r>
                    <w:rPr>
                      <w:rFonts w:hint="eastAsia"/>
                      <w:b/>
                      <w:bCs/>
                      <w:lang w:val="en-US" w:eastAsia="zh-CN"/>
                    </w:rPr>
                    <w:t>项目</w:t>
                  </w:r>
                </w:p>
              </w:tc>
              <w:tc>
                <w:tcPr>
                  <w:tcW w:w="4373" w:type="dxa"/>
                  <w:tcBorders>
                    <w:right w:val="nil"/>
                  </w:tcBorders>
                  <w:vAlign w:val="center"/>
                </w:tcPr>
                <w:p>
                  <w:pPr>
                    <w:jc w:val="center"/>
                    <w:rPr>
                      <w:rFonts w:hint="eastAsia"/>
                      <w:b/>
                      <w:bCs/>
                      <w:lang w:val="en-US" w:eastAsia="zh-CN"/>
                    </w:rPr>
                  </w:pPr>
                  <w:r>
                    <w:rPr>
                      <w:rFonts w:hint="eastAsia"/>
                      <w:b/>
                      <w:bCs/>
                      <w:lang w:val="en-US" w:eastAsia="zh-CN"/>
                    </w:rPr>
                    <w:t>环评及审批建设内容</w:t>
                  </w:r>
                </w:p>
              </w:tc>
              <w:tc>
                <w:tcPr>
                  <w:tcW w:w="3581" w:type="dxa"/>
                  <w:tcBorders>
                    <w:right w:val="nil"/>
                  </w:tcBorders>
                  <w:vAlign w:val="center"/>
                </w:tcPr>
                <w:p>
                  <w:pPr>
                    <w:jc w:val="center"/>
                    <w:rPr>
                      <w:rFonts w:hint="eastAsia"/>
                      <w:b/>
                      <w:bCs/>
                      <w:lang w:val="en-US" w:eastAsia="zh-CN"/>
                    </w:rPr>
                  </w:pPr>
                  <w:r>
                    <w:rPr>
                      <w:rFonts w:hint="eastAsia"/>
                      <w:b/>
                      <w:bCs/>
                      <w:lang w:val="en-US"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环保</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工程</w:t>
                  </w:r>
                </w:p>
              </w:tc>
              <w:tc>
                <w:tcPr>
                  <w:tcW w:w="1317" w:type="dxa"/>
                  <w:vAlign w:val="center"/>
                </w:tcPr>
                <w:p>
                  <w:pPr>
                    <w:jc w:val="center"/>
                    <w:rPr>
                      <w:rFonts w:hint="eastAsia" w:asciiTheme="minorEastAsia" w:hAnsiTheme="minorEastAsia" w:eastAsiaTheme="minorEastAsia" w:cstheme="minorEastAsia"/>
                      <w:caps/>
                      <w:sz w:val="21"/>
                      <w:szCs w:val="21"/>
                      <w:lang w:eastAsia="zh-CN"/>
                    </w:rPr>
                  </w:pPr>
                  <w:r>
                    <w:rPr>
                      <w:rFonts w:hint="eastAsia" w:asciiTheme="minorEastAsia" w:hAnsiTheme="minorEastAsia" w:eastAsiaTheme="minorEastAsia" w:cstheme="minorEastAsia"/>
                      <w:caps/>
                      <w:sz w:val="21"/>
                      <w:szCs w:val="21"/>
                      <w:lang w:eastAsia="zh-CN"/>
                    </w:rPr>
                    <w:t>噪声处理</w:t>
                  </w:r>
                </w:p>
                <w:p>
                  <w:pPr>
                    <w:jc w:val="center"/>
                    <w:rPr>
                      <w:rFonts w:hint="eastAsia" w:asciiTheme="minorEastAsia" w:hAnsiTheme="minorEastAsia" w:eastAsiaTheme="minorEastAsia" w:cstheme="minorEastAsia"/>
                      <w:caps/>
                      <w:sz w:val="21"/>
                      <w:szCs w:val="21"/>
                      <w:lang w:eastAsia="zh-CN"/>
                    </w:rPr>
                  </w:pPr>
                  <w:r>
                    <w:rPr>
                      <w:rFonts w:hint="eastAsia" w:asciiTheme="minorEastAsia" w:hAnsiTheme="minorEastAsia" w:eastAsiaTheme="minorEastAsia" w:cstheme="minorEastAsia"/>
                      <w:caps/>
                      <w:sz w:val="21"/>
                      <w:szCs w:val="21"/>
                      <w:lang w:eastAsia="zh-CN"/>
                    </w:rPr>
                    <w:t>设施</w:t>
                  </w:r>
                </w:p>
              </w:tc>
              <w:tc>
                <w:tcPr>
                  <w:tcW w:w="4373" w:type="dxa"/>
                  <w:tcBorders>
                    <w:right w:val="nil"/>
                  </w:tcBorders>
                  <w:vAlign w:val="center"/>
                </w:tcPr>
                <w:p>
                  <w:pPr>
                    <w:rPr>
                      <w:rFonts w:hint="eastAsia"/>
                      <w:szCs w:val="21"/>
                      <w:lang w:val="en-US" w:eastAsia="zh-CN"/>
                    </w:rPr>
                  </w:pPr>
                  <w:r>
                    <w:rPr>
                      <w:szCs w:val="21"/>
                    </w:rPr>
                    <w:t>工程选取低噪声设备，设备加装减震垫，粉碎机设置在独立隔声房内。</w:t>
                  </w:r>
                </w:p>
              </w:tc>
              <w:tc>
                <w:tcPr>
                  <w:tcW w:w="3581" w:type="dxa"/>
                  <w:tcBorders>
                    <w:right w:val="nil"/>
                  </w:tcBorders>
                  <w:vAlign w:val="center"/>
                </w:tcPr>
                <w:p>
                  <w:pPr>
                    <w:rPr>
                      <w:rFonts w:hint="eastAsia"/>
                      <w:szCs w:val="21"/>
                      <w:lang w:val="en-US" w:eastAsia="zh-CN"/>
                    </w:rPr>
                  </w:pPr>
                  <w:r>
                    <w:rPr>
                      <w:rFonts w:hint="eastAsia"/>
                      <w:szCs w:val="21"/>
                    </w:rPr>
                    <w:t>项目</w:t>
                  </w:r>
                  <w:r>
                    <w:rPr>
                      <w:rFonts w:hint="eastAsia"/>
                      <w:szCs w:val="21"/>
                      <w:lang w:eastAsia="zh-CN"/>
                    </w:rPr>
                    <w:t>已</w:t>
                  </w:r>
                  <w:r>
                    <w:rPr>
                      <w:rFonts w:hint="eastAsia"/>
                      <w:szCs w:val="21"/>
                    </w:rPr>
                    <w:t>采用基础减振，墙体隔声。已</w:t>
                  </w:r>
                  <w:r>
                    <w:rPr>
                      <w:szCs w:val="21"/>
                    </w:rPr>
                    <w:t>合理布局</w:t>
                  </w:r>
                  <w:r>
                    <w:rPr>
                      <w:rFonts w:hint="eastAsia"/>
                      <w:szCs w:val="21"/>
                    </w:rPr>
                    <w:t>车间、设备，生产时尽量关闭门窗；</w:t>
                  </w:r>
                  <w:r>
                    <w:rPr>
                      <w:rFonts w:hint="eastAsia"/>
                      <w:szCs w:val="21"/>
                      <w:lang w:eastAsia="zh-CN"/>
                    </w:rPr>
                    <w:t>已</w:t>
                  </w:r>
                  <w:r>
                    <w:rPr>
                      <w:szCs w:val="21"/>
                    </w:rPr>
                    <w:t>加强设备日常检修和维护，以保证各设备正常运转，以免由于设备故障原因产生较大噪声</w:t>
                  </w:r>
                  <w:r>
                    <w:rPr>
                      <w:rFonts w:hint="eastAsia"/>
                      <w:szCs w:val="21"/>
                    </w:rPr>
                    <w:t>；</w:t>
                  </w:r>
                  <w:r>
                    <w:rPr>
                      <w:rFonts w:hint="eastAsia"/>
                      <w:szCs w:val="21"/>
                      <w:lang w:eastAsia="zh-CN"/>
                    </w:rPr>
                    <w:t>已</w:t>
                  </w:r>
                  <w:r>
                    <w:rPr>
                      <w:szCs w:val="21"/>
                    </w:rPr>
                    <w:t>加强生产管理，教育员工文明生产，减少人为因素造成的噪声，合理安排生产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6"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val="0"/>
                      <w:bCs w:val="0"/>
                      <w:color w:val="auto"/>
                      <w:sz w:val="21"/>
                      <w:szCs w:val="21"/>
                      <w:vertAlign w:val="baseline"/>
                      <w:lang w:val="en-US" w:eastAsia="zh-CN"/>
                    </w:rPr>
                  </w:pPr>
                </w:p>
              </w:tc>
              <w:tc>
                <w:tcPr>
                  <w:tcW w:w="1317" w:type="dxa"/>
                  <w:vAlign w:val="center"/>
                </w:tcPr>
                <w:p>
                  <w:pPr>
                    <w:jc w:val="center"/>
                    <w:rPr>
                      <w:rFonts w:hint="eastAsia" w:asciiTheme="minorEastAsia" w:hAnsiTheme="minorEastAsia" w:eastAsiaTheme="minorEastAsia" w:cstheme="minorEastAsia"/>
                      <w:caps/>
                      <w:sz w:val="21"/>
                      <w:szCs w:val="21"/>
                      <w:lang w:eastAsia="zh-CN"/>
                    </w:rPr>
                  </w:pPr>
                  <w:r>
                    <w:rPr>
                      <w:rFonts w:hint="eastAsia" w:asciiTheme="minorEastAsia" w:hAnsiTheme="minorEastAsia" w:eastAsiaTheme="minorEastAsia" w:cstheme="minorEastAsia"/>
                      <w:caps/>
                      <w:sz w:val="21"/>
                      <w:szCs w:val="21"/>
                      <w:lang w:eastAsia="zh-CN"/>
                    </w:rPr>
                    <w:t>固废处理</w:t>
                  </w:r>
                </w:p>
              </w:tc>
              <w:tc>
                <w:tcPr>
                  <w:tcW w:w="4373" w:type="dxa"/>
                  <w:tcBorders>
                    <w:right w:val="nil"/>
                  </w:tcBorders>
                  <w:vAlign w:val="center"/>
                </w:tcPr>
                <w:p>
                  <w:pPr>
                    <w:rPr>
                      <w:rFonts w:hint="eastAsia" w:eastAsia="宋体"/>
                      <w:szCs w:val="21"/>
                      <w:lang w:val="en-US" w:eastAsia="zh-CN"/>
                    </w:rPr>
                  </w:pPr>
                  <w:r>
                    <w:rPr>
                      <w:rFonts w:hint="eastAsia"/>
                      <w:szCs w:val="21"/>
                      <w:lang w:eastAsia="zh-CN"/>
                    </w:rPr>
                    <w:t>生活垃圾按</w:t>
                  </w:r>
                  <w:r>
                    <w:rPr>
                      <w:szCs w:val="21"/>
                    </w:rPr>
                    <w:t>环卫部门要求进行清运处理</w:t>
                  </w:r>
                  <w:r>
                    <w:rPr>
                      <w:rFonts w:hint="eastAsia"/>
                      <w:szCs w:val="21"/>
                      <w:lang w:eastAsia="zh-CN"/>
                    </w:rPr>
                    <w:t>；</w:t>
                  </w:r>
                  <w:r>
                    <w:rPr>
                      <w:szCs w:val="21"/>
                    </w:rPr>
                    <w:t>生产工序产生的不合格品和废边角料全部收集，经粉碎机粉粹后循环使用</w:t>
                  </w:r>
                  <w:r>
                    <w:rPr>
                      <w:rFonts w:hint="eastAsia"/>
                      <w:szCs w:val="21"/>
                      <w:lang w:eastAsia="zh-CN"/>
                    </w:rPr>
                    <w:t>。</w:t>
                  </w:r>
                </w:p>
              </w:tc>
              <w:tc>
                <w:tcPr>
                  <w:tcW w:w="3581" w:type="dxa"/>
                  <w:tcBorders>
                    <w:right w:val="nil"/>
                  </w:tcBorders>
                  <w:vAlign w:val="center"/>
                </w:tcPr>
                <w:p>
                  <w:pPr>
                    <w:rPr>
                      <w:rFonts w:hint="eastAsia" w:eastAsia="宋体"/>
                      <w:szCs w:val="21"/>
                      <w:lang w:val="en-US" w:eastAsia="zh-CN"/>
                    </w:rPr>
                  </w:pPr>
                  <w:r>
                    <w:rPr>
                      <w:rFonts w:hint="eastAsia"/>
                      <w:szCs w:val="21"/>
                      <w:lang w:eastAsia="zh-CN"/>
                    </w:rPr>
                    <w:t>生活垃圾按</w:t>
                  </w:r>
                  <w:r>
                    <w:rPr>
                      <w:szCs w:val="21"/>
                    </w:rPr>
                    <w:t>环卫部门要求进行清运处理</w:t>
                  </w:r>
                  <w:r>
                    <w:rPr>
                      <w:rFonts w:hint="eastAsia"/>
                      <w:szCs w:val="21"/>
                      <w:lang w:eastAsia="zh-CN"/>
                    </w:rPr>
                    <w:t>；</w:t>
                  </w:r>
                  <w:r>
                    <w:rPr>
                      <w:szCs w:val="21"/>
                    </w:rPr>
                    <w:t>生产工序产生的不合格品和废边角料全部收集，经粉碎机粉粹后循环使用</w:t>
                  </w:r>
                  <w:r>
                    <w:rPr>
                      <w:rFonts w:hint="eastAsia"/>
                      <w:szCs w:val="21"/>
                      <w:lang w:eastAsia="zh-CN"/>
                    </w:rPr>
                    <w:t>；实际企业生产中产生的废液压油暂存于危废暂存处。</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outlineLvl w:val="9"/>
              <w:rPr>
                <w:rFonts w:hint="eastAsia" w:asciiTheme="minorEastAsia" w:hAnsiTheme="minorEastAsia" w:eastAsiaTheme="minorEastAsia" w:cstheme="minorEastAsia"/>
                <w:sz w:val="28"/>
                <w:szCs w:val="28"/>
              </w:rPr>
            </w:pPr>
            <w:bookmarkStart w:id="27" w:name="_Toc8473"/>
            <w:r>
              <w:rPr>
                <w:rFonts w:hint="eastAsia" w:asciiTheme="minorEastAsia" w:hAnsiTheme="minorEastAsia" w:eastAsiaTheme="minorEastAsia" w:cstheme="minorEastAsia"/>
                <w:sz w:val="24"/>
                <w:szCs w:val="24"/>
              </w:rPr>
              <w:t>根据调查，项目实际建设内容与环评</w:t>
            </w:r>
            <w:r>
              <w:rPr>
                <w:rFonts w:hint="eastAsia" w:asciiTheme="minorEastAsia" w:hAnsiTheme="minorEastAsia" w:eastAsiaTheme="minorEastAsia" w:cstheme="minorEastAsia"/>
                <w:sz w:val="24"/>
                <w:szCs w:val="24"/>
                <w:lang w:eastAsia="zh-CN"/>
              </w:rPr>
              <w:t>基本</w:t>
            </w:r>
            <w:r>
              <w:rPr>
                <w:rFonts w:hint="eastAsia" w:asciiTheme="minorEastAsia" w:hAnsiTheme="minorEastAsia" w:eastAsiaTheme="minorEastAsia" w:cstheme="minorEastAsia"/>
                <w:sz w:val="24"/>
                <w:szCs w:val="24"/>
              </w:rPr>
              <w:t>一致。</w:t>
            </w:r>
            <w:bookmarkEnd w:id="27"/>
            <w:r>
              <w:rPr>
                <w:rFonts w:hint="eastAsia" w:asciiTheme="minorEastAsia" w:hAnsiTheme="minorEastAsia" w:eastAsiaTheme="minorEastAsia" w:cstheme="minorEastAsia"/>
                <w:bCs/>
                <w:sz w:val="28"/>
                <w:szCs w:val="28"/>
              </w:rPr>
              <mc:AlternateContent>
                <mc:Choice Requires="wps">
                  <w:drawing>
                    <wp:anchor distT="0" distB="0" distL="114300" distR="114300" simplePos="0" relativeHeight="251662336" behindDoc="0" locked="0" layoutInCell="1" allowOverlap="1">
                      <wp:simplePos x="0" y="0"/>
                      <wp:positionH relativeFrom="column">
                        <wp:posOffset>5765165</wp:posOffset>
                      </wp:positionH>
                      <wp:positionV relativeFrom="paragraph">
                        <wp:posOffset>191770</wp:posOffset>
                      </wp:positionV>
                      <wp:extent cx="63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3.95pt;margin-top:15.1pt;height:0pt;width:0.05pt;z-index:251662336;mso-width-relative:page;mso-height-relative:page;" filled="f" stroked="t" coordsize="21600,21600" o:gfxdata="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bcDxjWAAAACQEAAA8AAAAAAAAAAQAg&#10;AAAAIgAAAGRycy9kb3ducmV2LnhtbFBLAQIUABQAAAAIAIdO4kDUHqil1wEAAJIDAAAOAAAAAAAA&#10;AAEAIAAAACUBAABkcnMvZTJvRG9jLnhtbFBLBQYAAAAABgAGAFkBAABuBQAAAAA=&#10;">
                      <v:fill on="f" focussize="0,0"/>
                      <v:stroke color="#000000" joinstyle="round"/>
                      <v:imagedata o:title=""/>
                      <o:lock v:ext="edit" aspectratio="f"/>
                    </v:lin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5" w:hRule="atLeast"/>
          <w:jc w:val="center"/>
        </w:trPr>
        <w:tc>
          <w:tcPr>
            <w:tcW w:w="10318"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原辅材料消耗及水平衡：</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28" w:name="_Toc32361"/>
            <w:r>
              <w:rPr>
                <w:rFonts w:hint="eastAsia" w:asciiTheme="minorEastAsia" w:hAnsiTheme="minorEastAsia" w:eastAsiaTheme="minorEastAsia" w:cstheme="minorEastAsia"/>
                <w:b/>
                <w:bCs/>
                <w:sz w:val="28"/>
                <w:szCs w:val="28"/>
                <w:lang w:val="en-US" w:eastAsia="zh-CN"/>
              </w:rPr>
              <w:t>2.3 项目主要原辅料消耗</w:t>
            </w:r>
            <w:bookmarkEnd w:id="28"/>
          </w:p>
          <w:p>
            <w:pPr>
              <w:spacing w:line="360" w:lineRule="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    </w:t>
            </w:r>
            <w:r>
              <w:rPr>
                <w:rFonts w:hint="eastAsia" w:asciiTheme="minorEastAsia" w:hAnsiTheme="minorEastAsia" w:eastAsiaTheme="minorEastAsia" w:cstheme="minorEastAsia"/>
                <w:bCs/>
                <w:sz w:val="24"/>
              </w:rPr>
              <w:t>本项目生产期间主要原辅材料消耗情况详见表2-</w:t>
            </w:r>
            <w:r>
              <w:rPr>
                <w:rFonts w:hint="eastAsia" w:asciiTheme="minorEastAsia" w:hAnsiTheme="minorEastAsia" w:eastAsiaTheme="minorEastAsia" w:cstheme="minorEastAsia"/>
                <w:bCs/>
                <w:sz w:val="24"/>
                <w:lang w:val="en-US" w:eastAsia="zh-CN"/>
              </w:rPr>
              <w:t>4</w:t>
            </w:r>
            <w:r>
              <w:rPr>
                <w:rFonts w:hint="eastAsia" w:asciiTheme="minorEastAsia" w:hAnsiTheme="minorEastAsia" w:eastAsiaTheme="minorEastAsia" w:cstheme="minorEastAsia"/>
                <w:bCs/>
                <w:sz w:val="24"/>
              </w:rPr>
              <w:t>。</w:t>
            </w:r>
          </w:p>
          <w:p>
            <w:pPr>
              <w:autoSpaceDE w:val="0"/>
              <w:autoSpaceDN w:val="0"/>
              <w:adjustRightInd w:val="0"/>
              <w:spacing w:line="240" w:lineRule="auto"/>
              <w:ind w:firstLine="560"/>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表2-</w:t>
            </w:r>
            <w:r>
              <w:rPr>
                <w:rFonts w:hint="eastAsia" w:asciiTheme="minorEastAsia" w:hAnsiTheme="minorEastAsia" w:eastAsiaTheme="minorEastAsia" w:cstheme="minorEastAsia"/>
                <w:b/>
                <w:bCs/>
                <w:sz w:val="24"/>
                <w:lang w:val="en-US" w:eastAsia="zh-CN"/>
              </w:rPr>
              <w:t xml:space="preserve">4 </w:t>
            </w:r>
            <w:r>
              <w:rPr>
                <w:rFonts w:hint="eastAsia" w:asciiTheme="minorEastAsia" w:hAnsiTheme="minorEastAsia" w:eastAsiaTheme="minorEastAsia" w:cstheme="minorEastAsia"/>
                <w:b/>
                <w:bCs/>
                <w:sz w:val="24"/>
              </w:rPr>
              <w:t>项目生产期间主要原辅材料消耗一览表</w:t>
            </w:r>
          </w:p>
          <w:tbl>
            <w:tblPr>
              <w:tblStyle w:val="15"/>
              <w:tblW w:w="9967" w:type="dxa"/>
              <w:jc w:val="center"/>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688"/>
              <w:gridCol w:w="1333"/>
              <w:gridCol w:w="1673"/>
              <w:gridCol w:w="2901"/>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序号</w:t>
                  </w:r>
                </w:p>
              </w:tc>
              <w:tc>
                <w:tcPr>
                  <w:tcW w:w="16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物料名称</w:t>
                  </w:r>
                </w:p>
              </w:tc>
              <w:tc>
                <w:tcPr>
                  <w:tcW w:w="13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lang w:val="en-US" w:eastAsia="zh-CN"/>
                    </w:rPr>
                  </w:pPr>
                  <w:r>
                    <w:rPr>
                      <w:rFonts w:hint="eastAsia" w:asciiTheme="minorEastAsia" w:hAnsiTheme="minorEastAsia" w:eastAsiaTheme="minorEastAsia" w:cstheme="minorEastAsia"/>
                      <w:b/>
                      <w:bCs/>
                      <w:szCs w:val="21"/>
                      <w:lang w:val="en-US" w:eastAsia="zh-CN"/>
                    </w:rPr>
                    <w:t>单位</w:t>
                  </w:r>
                </w:p>
              </w:tc>
              <w:tc>
                <w:tcPr>
                  <w:tcW w:w="16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lang w:eastAsia="zh-CN"/>
                    </w:rPr>
                    <w:t>环评</w:t>
                  </w:r>
                  <w:r>
                    <w:rPr>
                      <w:rFonts w:hint="eastAsia" w:asciiTheme="minorEastAsia" w:hAnsiTheme="minorEastAsia" w:eastAsiaTheme="minorEastAsia" w:cstheme="minorEastAsia"/>
                      <w:b/>
                      <w:bCs/>
                      <w:szCs w:val="21"/>
                    </w:rPr>
                    <w:t>年用量</w:t>
                  </w:r>
                </w:p>
              </w:tc>
              <w:tc>
                <w:tcPr>
                  <w:tcW w:w="29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lang w:val="en-US" w:eastAsia="zh-CN"/>
                    </w:rPr>
                  </w:pPr>
                  <w:r>
                    <w:rPr>
                      <w:rFonts w:hint="eastAsia" w:asciiTheme="minorEastAsia" w:hAnsiTheme="minorEastAsia" w:eastAsiaTheme="minorEastAsia" w:cstheme="minorEastAsia"/>
                      <w:b/>
                      <w:bCs/>
                      <w:szCs w:val="21"/>
                      <w:lang w:val="en-US" w:eastAsia="zh-CN"/>
                    </w:rPr>
                    <w:t>2018年7月至</w:t>
                  </w:r>
                </w:p>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lang w:val="en-US" w:eastAsia="zh-CN"/>
                    </w:rPr>
                    <w:t>2019年1月</w:t>
                  </w:r>
                  <w:r>
                    <w:rPr>
                      <w:rFonts w:hint="eastAsia" w:asciiTheme="minorEastAsia" w:hAnsiTheme="minorEastAsia" w:eastAsiaTheme="minorEastAsia" w:cstheme="minorEastAsia"/>
                      <w:b/>
                      <w:bCs/>
                      <w:szCs w:val="21"/>
                      <w:lang w:eastAsia="zh-CN"/>
                    </w:rPr>
                    <w:t>实际用量</w:t>
                  </w:r>
                </w:p>
              </w:tc>
              <w:tc>
                <w:tcPr>
                  <w:tcW w:w="1401"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lang w:val="en-US" w:eastAsia="zh-CN"/>
                    </w:rPr>
                  </w:pPr>
                  <w:r>
                    <w:rPr>
                      <w:rFonts w:hint="eastAsia" w:asciiTheme="minorEastAsia" w:hAnsiTheme="minorEastAsia" w:eastAsiaTheme="minorEastAsia" w:cstheme="minorEastAsia"/>
                      <w:b/>
                      <w:bCs/>
                      <w:szCs w:val="21"/>
                      <w:lang w:val="en-US" w:eastAsia="zh-CN"/>
                    </w:rPr>
                    <w:t>预估年用量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1</w:t>
                  </w:r>
                </w:p>
              </w:tc>
              <w:tc>
                <w:tcPr>
                  <w:tcW w:w="16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PP塑料粒子</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吨/年</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3920</w:t>
                  </w:r>
                </w:p>
              </w:tc>
              <w:tc>
                <w:tcPr>
                  <w:tcW w:w="29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2100</w:t>
                  </w:r>
                </w:p>
              </w:tc>
              <w:tc>
                <w:tcPr>
                  <w:tcW w:w="1401" w:type="dxa"/>
                  <w:tcBorders>
                    <w:top w:val="single" w:color="auto" w:sz="4" w:space="0"/>
                    <w:left w:val="single" w:color="auto" w:sz="4" w:space="0"/>
                    <w:bottom w:val="single" w:color="auto" w:sz="4" w:space="0"/>
                    <w:right w:val="nil"/>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2</w:t>
                  </w:r>
                </w:p>
              </w:tc>
              <w:tc>
                <w:tcPr>
                  <w:tcW w:w="16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PE塑料粒子</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吨/年</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210</w:t>
                  </w:r>
                </w:p>
              </w:tc>
              <w:tc>
                <w:tcPr>
                  <w:tcW w:w="29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112</w:t>
                  </w:r>
                </w:p>
              </w:tc>
              <w:tc>
                <w:tcPr>
                  <w:tcW w:w="1401" w:type="dxa"/>
                  <w:tcBorders>
                    <w:top w:val="single" w:color="auto" w:sz="4" w:space="0"/>
                    <w:left w:val="single" w:color="auto" w:sz="4" w:space="0"/>
                    <w:bottom w:val="single" w:color="auto" w:sz="4" w:space="0"/>
                    <w:right w:val="nil"/>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3</w:t>
                  </w:r>
                </w:p>
              </w:tc>
              <w:tc>
                <w:tcPr>
                  <w:tcW w:w="16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色母粒</w:t>
                  </w:r>
                </w:p>
              </w:tc>
              <w:tc>
                <w:tcPr>
                  <w:tcW w:w="133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吨/年</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eastAsia="宋体" w:cs="宋体"/>
                    </w:rPr>
                    <w:t>85</w:t>
                  </w:r>
                </w:p>
              </w:tc>
              <w:tc>
                <w:tcPr>
                  <w:tcW w:w="29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45</w:t>
                  </w:r>
                </w:p>
              </w:tc>
              <w:tc>
                <w:tcPr>
                  <w:tcW w:w="1401" w:type="dxa"/>
                  <w:tcBorders>
                    <w:top w:val="single" w:color="auto" w:sz="4" w:space="0"/>
                    <w:left w:val="single" w:color="auto" w:sz="4" w:space="0"/>
                    <w:bottom w:val="single" w:color="auto" w:sz="4" w:space="0"/>
                    <w:right w:val="nil"/>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77</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4"/>
              </w:rPr>
              <w:t>表2-</w:t>
            </w:r>
            <w:r>
              <w:rPr>
                <w:rFonts w:hint="eastAsia" w:asciiTheme="minorEastAsia" w:hAnsiTheme="minorEastAsia" w:eastAsiaTheme="minorEastAsia" w:cstheme="minorEastAsia"/>
                <w:b/>
                <w:bCs/>
                <w:sz w:val="24"/>
                <w:lang w:val="en-US" w:eastAsia="zh-CN"/>
              </w:rPr>
              <w:t xml:space="preserve">5 </w:t>
            </w:r>
            <w:r>
              <w:rPr>
                <w:rFonts w:hint="eastAsia" w:asciiTheme="minorEastAsia" w:hAnsiTheme="minorEastAsia" w:eastAsiaTheme="minorEastAsia" w:cstheme="minorEastAsia"/>
                <w:b/>
                <w:bCs/>
                <w:sz w:val="24"/>
              </w:rPr>
              <w:t>项目</w:t>
            </w:r>
            <w:r>
              <w:rPr>
                <w:rFonts w:hint="eastAsia" w:asciiTheme="minorEastAsia" w:hAnsiTheme="minorEastAsia" w:eastAsiaTheme="minorEastAsia" w:cstheme="minorEastAsia"/>
                <w:b/>
                <w:bCs/>
                <w:sz w:val="24"/>
                <w:lang w:eastAsia="zh-CN"/>
              </w:rPr>
              <w:t>产品方案</w:t>
            </w:r>
          </w:p>
          <w:tbl>
            <w:tblPr>
              <w:tblStyle w:val="15"/>
              <w:tblW w:w="9967" w:type="dxa"/>
              <w:jc w:val="center"/>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875"/>
              <w:gridCol w:w="1327"/>
              <w:gridCol w:w="1673"/>
              <w:gridCol w:w="2827"/>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序号</w:t>
                  </w:r>
                </w:p>
              </w:tc>
              <w:tc>
                <w:tcPr>
                  <w:tcW w:w="1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lang w:eastAsia="zh-CN"/>
                    </w:rPr>
                    <w:t>产品</w:t>
                  </w:r>
                  <w:r>
                    <w:rPr>
                      <w:rFonts w:hint="eastAsia" w:asciiTheme="minorEastAsia" w:hAnsiTheme="minorEastAsia" w:eastAsiaTheme="minorEastAsia" w:cstheme="minorEastAsia"/>
                      <w:b/>
                      <w:bCs/>
                      <w:szCs w:val="21"/>
                    </w:rPr>
                    <w:t>名称</w:t>
                  </w:r>
                </w:p>
              </w:tc>
              <w:tc>
                <w:tcPr>
                  <w:tcW w:w="13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lang w:val="en-US" w:eastAsia="zh-CN"/>
                    </w:rPr>
                  </w:pPr>
                  <w:r>
                    <w:rPr>
                      <w:rFonts w:hint="eastAsia" w:asciiTheme="minorEastAsia" w:hAnsiTheme="minorEastAsia" w:eastAsiaTheme="minorEastAsia" w:cstheme="minorEastAsia"/>
                      <w:b/>
                      <w:bCs/>
                      <w:szCs w:val="21"/>
                      <w:lang w:val="en-US" w:eastAsia="zh-CN"/>
                    </w:rPr>
                    <w:t>单位</w:t>
                  </w:r>
                </w:p>
              </w:tc>
              <w:tc>
                <w:tcPr>
                  <w:tcW w:w="16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lang w:eastAsia="zh-CN"/>
                    </w:rPr>
                    <w:t>环评</w:t>
                  </w:r>
                  <w:r>
                    <w:rPr>
                      <w:rFonts w:hint="eastAsia" w:asciiTheme="minorEastAsia" w:hAnsiTheme="minorEastAsia" w:eastAsiaTheme="minorEastAsia" w:cstheme="minorEastAsia"/>
                      <w:b/>
                      <w:bCs/>
                      <w:szCs w:val="21"/>
                    </w:rPr>
                    <w:t>年</w:t>
                  </w:r>
                  <w:r>
                    <w:rPr>
                      <w:rFonts w:hint="eastAsia" w:asciiTheme="minorEastAsia" w:hAnsiTheme="minorEastAsia" w:eastAsiaTheme="minorEastAsia" w:cstheme="minorEastAsia"/>
                      <w:b/>
                      <w:bCs/>
                      <w:szCs w:val="21"/>
                      <w:lang w:eastAsia="zh-CN"/>
                    </w:rPr>
                    <w:t>产</w:t>
                  </w:r>
                  <w:r>
                    <w:rPr>
                      <w:rFonts w:hint="eastAsia" w:asciiTheme="minorEastAsia" w:hAnsiTheme="minorEastAsia" w:eastAsiaTheme="minorEastAsia" w:cstheme="minorEastAsia"/>
                      <w:b/>
                      <w:bCs/>
                      <w:szCs w:val="21"/>
                    </w:rPr>
                    <w:t>量</w:t>
                  </w:r>
                </w:p>
              </w:tc>
              <w:tc>
                <w:tcPr>
                  <w:tcW w:w="2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lang w:val="en-US" w:eastAsia="zh-CN"/>
                    </w:rPr>
                  </w:pPr>
                  <w:r>
                    <w:rPr>
                      <w:rFonts w:hint="eastAsia" w:asciiTheme="minorEastAsia" w:hAnsiTheme="minorEastAsia" w:eastAsiaTheme="minorEastAsia" w:cstheme="minorEastAsia"/>
                      <w:b/>
                      <w:bCs/>
                      <w:szCs w:val="21"/>
                      <w:lang w:val="en-US" w:eastAsia="zh-CN"/>
                    </w:rPr>
                    <w:t>2018年7月至</w:t>
                  </w:r>
                </w:p>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lang w:val="en-US" w:eastAsia="zh-CN"/>
                    </w:rPr>
                    <w:t>2019年1月</w:t>
                  </w:r>
                  <w:r>
                    <w:rPr>
                      <w:rFonts w:hint="eastAsia" w:asciiTheme="minorEastAsia" w:hAnsiTheme="minorEastAsia" w:eastAsiaTheme="minorEastAsia" w:cstheme="minorEastAsia"/>
                      <w:b/>
                      <w:bCs/>
                      <w:szCs w:val="21"/>
                      <w:lang w:eastAsia="zh-CN"/>
                    </w:rPr>
                    <w:t>实际用量</w:t>
                  </w:r>
                </w:p>
              </w:tc>
              <w:tc>
                <w:tcPr>
                  <w:tcW w:w="1481"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b/>
                      <w:bCs/>
                      <w:szCs w:val="21"/>
                      <w:lang w:val="en-US" w:eastAsia="zh-CN"/>
                    </w:rPr>
                  </w:pPr>
                  <w:r>
                    <w:rPr>
                      <w:rFonts w:hint="eastAsia" w:asciiTheme="minorEastAsia" w:hAnsiTheme="minorEastAsia" w:eastAsiaTheme="minorEastAsia" w:cstheme="minorEastAsia"/>
                      <w:b/>
                      <w:bCs/>
                      <w:szCs w:val="21"/>
                      <w:lang w:val="en-US" w:eastAsia="zh-CN"/>
                    </w:rPr>
                    <w:t>核算年产量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84" w:type="dxa"/>
                  <w:tcBorders>
                    <w:top w:val="single" w:color="auto" w:sz="4" w:space="0"/>
                    <w:left w:val="nil"/>
                    <w:right w:val="single" w:color="auto" w:sz="4" w:space="0"/>
                  </w:tcBorders>
                  <w:vAlign w:val="center"/>
                </w:tcPr>
                <w:p>
                  <w:pPr>
                    <w:pStyle w:val="16"/>
                    <w:keepNext w:val="0"/>
                    <w:keepLines w:val="0"/>
                    <w:pageBreakBefore w:val="0"/>
                    <w:widowControl w:val="0"/>
                    <w:kinsoku/>
                    <w:wordWrap/>
                    <w:overflowPunct/>
                    <w:topLinePunct w:val="0"/>
                    <w:bidi w:val="0"/>
                    <w:snapToGrid/>
                    <w:spacing w:line="240" w:lineRule="exact"/>
                    <w:ind w:left="79" w:leftChars="0" w:right="64" w:rightChars="0"/>
                    <w:jc w:val="center"/>
                    <w:textAlignment w:val="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w:t>
                  </w:r>
                </w:p>
              </w:tc>
              <w:tc>
                <w:tcPr>
                  <w:tcW w:w="1875" w:type="dxa"/>
                  <w:tcBorders>
                    <w:top w:val="single" w:color="auto" w:sz="4" w:space="0"/>
                    <w:left w:val="single" w:color="auto" w:sz="4" w:space="0"/>
                    <w:right w:val="single" w:color="auto" w:sz="4" w:space="0"/>
                  </w:tcBorders>
                  <w:vAlign w:val="center"/>
                </w:tcPr>
                <w:p>
                  <w:pPr>
                    <w:pStyle w:val="16"/>
                    <w:keepNext w:val="0"/>
                    <w:keepLines w:val="0"/>
                    <w:pageBreakBefore w:val="0"/>
                    <w:widowControl w:val="0"/>
                    <w:kinsoku/>
                    <w:wordWrap/>
                    <w:overflowPunct/>
                    <w:topLinePunct w:val="0"/>
                    <w:bidi w:val="0"/>
                    <w:snapToGrid/>
                    <w:spacing w:before="3" w:line="240" w:lineRule="exact"/>
                    <w:ind w:left="28" w:right="19"/>
                    <w:jc w:val="center"/>
                    <w:textAlignment w:val="auto"/>
                    <w:rPr>
                      <w:rFonts w:hint="eastAsia" w:ascii="宋体" w:hAnsi="宋体" w:eastAsia="宋体" w:cs="宋体"/>
                      <w:lang w:val="en-US" w:eastAsia="zh-CN"/>
                    </w:rPr>
                  </w:pPr>
                  <w:r>
                    <w:rPr>
                      <w:rFonts w:hint="eastAsia" w:ascii="宋体" w:hAnsi="宋体" w:eastAsia="宋体" w:cs="宋体"/>
                      <w:lang w:val="en-US" w:eastAsia="zh-CN"/>
                    </w:rPr>
                    <w:t>大中型可循环</w:t>
                  </w:r>
                </w:p>
                <w:p>
                  <w:pPr>
                    <w:pStyle w:val="16"/>
                    <w:keepNext w:val="0"/>
                    <w:keepLines w:val="0"/>
                    <w:pageBreakBefore w:val="0"/>
                    <w:widowControl w:val="0"/>
                    <w:kinsoku/>
                    <w:wordWrap/>
                    <w:overflowPunct/>
                    <w:topLinePunct w:val="0"/>
                    <w:bidi w:val="0"/>
                    <w:snapToGrid/>
                    <w:spacing w:before="3" w:line="240" w:lineRule="exact"/>
                    <w:ind w:left="28" w:right="19"/>
                    <w:jc w:val="center"/>
                    <w:textAlignment w:val="auto"/>
                    <w:rPr>
                      <w:rFonts w:hint="eastAsia" w:ascii="Times New Roman" w:hAnsi="Times New Roman" w:cs="Times New Roman" w:eastAsiaTheme="minorEastAsia"/>
                      <w:kern w:val="2"/>
                      <w:sz w:val="21"/>
                      <w:szCs w:val="24"/>
                      <w:lang w:val="en-US" w:eastAsia="zh-CN" w:bidi="ar-SA"/>
                    </w:rPr>
                  </w:pPr>
                  <w:r>
                    <w:rPr>
                      <w:rFonts w:hint="eastAsia" w:ascii="宋体" w:hAnsi="宋体" w:eastAsia="宋体" w:cs="宋体"/>
                      <w:lang w:val="en-US" w:eastAsia="zh-CN"/>
                    </w:rPr>
                    <w:t>智能包装器具</w:t>
                  </w:r>
                </w:p>
              </w:tc>
              <w:tc>
                <w:tcPr>
                  <w:tcW w:w="13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exact"/>
                    <w:jc w:val="center"/>
                    <w:textAlignment w:val="auto"/>
                    <w:rPr>
                      <w:rFonts w:hint="eastAsia" w:asciiTheme="minorEastAsia" w:hAnsiTheme="minorEastAsia" w:eastAsiaTheme="minorEastAsia" w:cstheme="minorEastAsia"/>
                      <w:szCs w:val="21"/>
                      <w:lang w:val="en-US" w:eastAsia="zh-CN"/>
                    </w:rPr>
                  </w:pPr>
                  <w:r>
                    <w:rPr>
                      <w:rFonts w:hint="eastAsia" w:eastAsiaTheme="minorEastAsia"/>
                      <w:lang w:eastAsia="zh-CN"/>
                    </w:rPr>
                    <w:t>万套</w:t>
                  </w:r>
                  <w:r>
                    <w:rPr>
                      <w:rFonts w:hint="eastAsia" w:eastAsiaTheme="minorEastAsia"/>
                      <w:lang w:val="en-US" w:eastAsia="zh-CN"/>
                    </w:rPr>
                    <w:t>/年</w:t>
                  </w:r>
                </w:p>
              </w:tc>
              <w:tc>
                <w:tcPr>
                  <w:tcW w:w="16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w:t>
                  </w:r>
                </w:p>
              </w:tc>
              <w:tc>
                <w:tcPr>
                  <w:tcW w:w="2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4.2</w:t>
                  </w:r>
                </w:p>
              </w:tc>
              <w:tc>
                <w:tcPr>
                  <w:tcW w:w="1481"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7.2</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29" w:name="_Toc29858"/>
            <w:r>
              <w:rPr>
                <w:rFonts w:hint="eastAsia" w:asciiTheme="minorEastAsia" w:hAnsiTheme="minorEastAsia" w:eastAsiaTheme="minorEastAsia" w:cstheme="minorEastAsia"/>
                <w:b/>
                <w:bCs/>
                <w:sz w:val="28"/>
                <w:szCs w:val="28"/>
                <w:lang w:val="en-US" w:eastAsia="zh-CN"/>
              </w:rPr>
              <w:t>2.4 项目水平衡</w:t>
            </w:r>
            <w:bookmarkEnd w:id="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color w:val="auto"/>
                <w:sz w:val="24"/>
                <w:szCs w:val="24"/>
                <w:lang w:val="en-US" w:eastAsia="zh-CN"/>
              </w:rPr>
              <w:t>建设项目主要用水为生活用水，来源于当地自来水管网供给。</w:t>
            </w:r>
            <w:r>
              <w:rPr>
                <w:rFonts w:hint="eastAsia" w:asciiTheme="minorEastAsia" w:hAnsiTheme="minorEastAsia" w:eastAsiaTheme="minorEastAsia" w:cstheme="minorEastAsia"/>
                <w:b w:val="0"/>
                <w:bCs/>
                <w:sz w:val="24"/>
                <w:szCs w:val="24"/>
                <w:lang w:val="en-US" w:eastAsia="zh-CN"/>
              </w:rPr>
              <w:t>结合企业实际用水情况，实际水平衡见图2-1。</w:t>
            </w:r>
          </w:p>
          <w:p>
            <w:pPr>
              <w:pStyle w:val="2"/>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br w:type="textWrapping"/>
            </w: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p>
          <w:p>
            <w:pPr>
              <w:pStyle w:val="2"/>
              <w:rPr>
                <w:rFonts w:hint="eastAsia" w:asciiTheme="minorEastAsia" w:hAnsiTheme="minorEastAsia" w:eastAsiaTheme="minorEastAsia" w:cstheme="minorEastAsia"/>
                <w:b w:val="0"/>
                <w:bCs/>
                <w:sz w:val="24"/>
                <w:szCs w:val="24"/>
                <w:lang w:val="en-US" w:eastAsia="zh-CN"/>
              </w:rPr>
            </w:pPr>
            <w:r>
              <w:rPr>
                <w:rFonts w:hint="eastAsia"/>
              </w:rPr>
              <mc:AlternateContent>
                <mc:Choice Requires="wps">
                  <w:drawing>
                    <wp:anchor distT="0" distB="0" distL="114300" distR="114300" simplePos="0" relativeHeight="2419784704" behindDoc="0" locked="0" layoutInCell="1" allowOverlap="1">
                      <wp:simplePos x="0" y="0"/>
                      <wp:positionH relativeFrom="column">
                        <wp:posOffset>2828925</wp:posOffset>
                      </wp:positionH>
                      <wp:positionV relativeFrom="paragraph">
                        <wp:posOffset>17145</wp:posOffset>
                      </wp:positionV>
                      <wp:extent cx="743585" cy="2794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743585" cy="279400"/>
                              </a:xfrm>
                              <a:prstGeom prst="rect">
                                <a:avLst/>
                              </a:prstGeom>
                              <a:noFill/>
                              <a:ln w="12700">
                                <a:noFill/>
                              </a:ln>
                            </wps:spPr>
                            <wps:txbx>
                              <w:txbxContent>
                                <w:p>
                                  <w:pPr>
                                    <w:rPr>
                                      <w:rFonts w:hint="eastAsia" w:eastAsia="宋体"/>
                                      <w:szCs w:val="21"/>
                                      <w:lang w:val="en-US" w:eastAsia="zh-CN"/>
                                    </w:rPr>
                                  </w:pPr>
                                  <w:r>
                                    <w:rPr>
                                      <w:rFonts w:hint="eastAsia"/>
                                      <w:szCs w:val="21"/>
                                      <w:lang w:eastAsia="zh-CN"/>
                                    </w:rPr>
                                    <w:t>损耗</w:t>
                                  </w:r>
                                  <w:r>
                                    <w:rPr>
                                      <w:rFonts w:hint="eastAsia"/>
                                      <w:szCs w:val="21"/>
                                      <w:lang w:val="en-US" w:eastAsia="zh-CN"/>
                                    </w:rPr>
                                    <w:t>222</w:t>
                                  </w:r>
                                </w:p>
                              </w:txbxContent>
                            </wps:txbx>
                            <wps:bodyPr upright="1"/>
                          </wps:wsp>
                        </a:graphicData>
                      </a:graphic>
                    </wp:anchor>
                  </w:drawing>
                </mc:Choice>
                <mc:Fallback>
                  <w:pict>
                    <v:shape id="_x0000_s1026" o:spid="_x0000_s1026" o:spt="202" type="#_x0000_t202" style="position:absolute;left:0pt;margin-left:222.75pt;margin-top:1.35pt;height:22pt;width:58.55pt;z-index:-1875182592;mso-width-relative:page;mso-height-relative:page;" filled="f" stroked="f" coordsize="21600,21600" o:gfxdata="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UhC2I9cAAAAIAQAADwAAAAAAAAABACAAAAAiAAAA&#10;ZHJzL2Rvd25yZXYueG1sUEsBAhQAFAAAAAgAh07iQBQDl4mWAQAACwMAAA4AAAAAAAAAAQAgAAAA&#10;JgEAAGRycy9lMm9Eb2MueG1sUEsFBgAAAAAGAAYAWQEAAC4FAAAAAA==&#10;">
                      <v:fill on="f" focussize="0,0"/>
                      <v:stroke on="f" weight="1pt"/>
                      <v:imagedata o:title=""/>
                      <o:lock v:ext="edit" aspectratio="f"/>
                      <v:textbox>
                        <w:txbxContent>
                          <w:p>
                            <w:pPr>
                              <w:rPr>
                                <w:rFonts w:hint="eastAsia" w:eastAsia="宋体"/>
                                <w:szCs w:val="21"/>
                                <w:lang w:val="en-US" w:eastAsia="zh-CN"/>
                              </w:rPr>
                            </w:pPr>
                            <w:r>
                              <w:rPr>
                                <w:rFonts w:hint="eastAsia"/>
                                <w:szCs w:val="21"/>
                                <w:lang w:eastAsia="zh-CN"/>
                              </w:rPr>
                              <w:t>损耗</w:t>
                            </w:r>
                            <w:r>
                              <w:rPr>
                                <w:rFonts w:hint="eastAsia"/>
                                <w:szCs w:val="21"/>
                                <w:lang w:val="en-US" w:eastAsia="zh-CN"/>
                              </w:rPr>
                              <w:t>222</w:t>
                            </w:r>
                          </w:p>
                        </w:txbxContent>
                      </v:textbox>
                    </v:shape>
                  </w:pict>
                </mc:Fallback>
              </mc:AlternateContent>
            </w:r>
          </w:p>
          <w:p>
            <w:pPr>
              <w:pStyle w:val="2"/>
              <w:ind w:firstLine="420" w:firstLineChars="200"/>
              <w:rPr>
                <w:rFonts w:hint="eastAsia"/>
              </w:rPr>
            </w:pPr>
            <w:r>
              <w:rPr>
                <w:rFonts w:hint="eastAsia"/>
              </w:rPr>
              <mc:AlternateContent>
                <mc:Choice Requires="wps">
                  <w:drawing>
                    <wp:anchor distT="0" distB="0" distL="114300" distR="114300" simplePos="0" relativeHeight="364696576" behindDoc="0" locked="0" layoutInCell="1" allowOverlap="1">
                      <wp:simplePos x="0" y="0"/>
                      <wp:positionH relativeFrom="column">
                        <wp:posOffset>2835275</wp:posOffset>
                      </wp:positionH>
                      <wp:positionV relativeFrom="paragraph">
                        <wp:posOffset>132715</wp:posOffset>
                      </wp:positionV>
                      <wp:extent cx="508635" cy="2794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08635" cy="279400"/>
                              </a:xfrm>
                              <a:prstGeom prst="rect">
                                <a:avLst/>
                              </a:prstGeom>
                              <a:noFill/>
                              <a:ln w="12700">
                                <a:noFill/>
                              </a:ln>
                            </wps:spPr>
                            <wps:txbx>
                              <w:txbxContent>
                                <w:p>
                                  <w:pPr>
                                    <w:rPr>
                                      <w:rFonts w:hint="eastAsia" w:eastAsia="宋体"/>
                                      <w:szCs w:val="21"/>
                                      <w:lang w:val="en-US" w:eastAsia="zh-CN"/>
                                    </w:rPr>
                                  </w:pPr>
                                  <w:r>
                                    <w:rPr>
                                      <w:rFonts w:hint="eastAsia"/>
                                      <w:szCs w:val="21"/>
                                      <w:lang w:val="en-US" w:eastAsia="zh-CN"/>
                                    </w:rPr>
                                    <w:t>666</w:t>
                                  </w:r>
                                </w:p>
                              </w:txbxContent>
                            </wps:txbx>
                            <wps:bodyPr upright="1"/>
                          </wps:wsp>
                        </a:graphicData>
                      </a:graphic>
                    </wp:anchor>
                  </w:drawing>
                </mc:Choice>
                <mc:Fallback>
                  <w:pict>
                    <v:shape id="_x0000_s1026" o:spid="_x0000_s1026" o:spt="202" type="#_x0000_t202" style="position:absolute;left:0pt;margin-left:223.25pt;margin-top:10.45pt;height:22pt;width:40.05pt;z-index:364696576;mso-width-relative:page;mso-height-relative:page;" filled="f" stroked="f" coordsize="21600,21600" o:gfxdata="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sRiELYAAAACQEAAA8AAAAAAAAAAQAgAAAAIgAA&#10;AGRycy9kb3ducmV2LnhtbFBLAQIUABQAAAAIAIdO4kCIK2E8lgEAAAsDAAAOAAAAAAAAAAEAIAAA&#10;ACcBAABkcnMvZTJvRG9jLnhtbFBLBQYAAAAABgAGAFkBAAAvBQAAAAA=&#10;">
                      <v:fill on="f" focussize="0,0"/>
                      <v:stroke on="f" weight="1pt"/>
                      <v:imagedata o:title=""/>
                      <o:lock v:ext="edit" aspectratio="f"/>
                      <v:textbox>
                        <w:txbxContent>
                          <w:p>
                            <w:pPr>
                              <w:rPr>
                                <w:rFonts w:hint="eastAsia" w:eastAsia="宋体"/>
                                <w:szCs w:val="21"/>
                                <w:lang w:val="en-US" w:eastAsia="zh-CN"/>
                              </w:rPr>
                            </w:pPr>
                            <w:r>
                              <w:rPr>
                                <w:rFonts w:hint="eastAsia"/>
                                <w:szCs w:val="21"/>
                                <w:lang w:val="en-US" w:eastAsia="zh-CN"/>
                              </w:rPr>
                              <w:t>666</w:t>
                            </w:r>
                          </w:p>
                        </w:txbxContent>
                      </v:textbox>
                    </v:shape>
                  </w:pict>
                </mc:Fallback>
              </mc:AlternateContent>
            </w:r>
            <w:r>
              <w:rPr>
                <w:rFonts w:hint="eastAsia"/>
              </w:rPr>
              <mc:AlternateContent>
                <mc:Choice Requires="wps">
                  <w:drawing>
                    <wp:anchor distT="0" distB="0" distL="114300" distR="114300" simplePos="0" relativeHeight="299931648" behindDoc="0" locked="0" layoutInCell="1" allowOverlap="1">
                      <wp:simplePos x="0" y="0"/>
                      <wp:positionH relativeFrom="column">
                        <wp:posOffset>1391920</wp:posOffset>
                      </wp:positionH>
                      <wp:positionV relativeFrom="paragraph">
                        <wp:posOffset>92710</wp:posOffset>
                      </wp:positionV>
                      <wp:extent cx="400050" cy="27114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00050" cy="271145"/>
                              </a:xfrm>
                              <a:prstGeom prst="rect">
                                <a:avLst/>
                              </a:prstGeom>
                              <a:noFill/>
                              <a:ln w="12700">
                                <a:noFill/>
                              </a:ln>
                            </wps:spPr>
                            <wps:txbx>
                              <w:txbxContent>
                                <w:p>
                                  <w:pPr>
                                    <w:rPr>
                                      <w:rFonts w:hint="eastAsia" w:eastAsia="宋体"/>
                                      <w:szCs w:val="21"/>
                                      <w:lang w:val="en-US" w:eastAsia="zh-CN"/>
                                    </w:rPr>
                                  </w:pPr>
                                  <w:r>
                                    <w:rPr>
                                      <w:rFonts w:hint="eastAsia"/>
                                      <w:szCs w:val="21"/>
                                      <w:lang w:val="en-US" w:eastAsia="zh-CN"/>
                                    </w:rPr>
                                    <w:t>888</w:t>
                                  </w:r>
                                </w:p>
                              </w:txbxContent>
                            </wps:txbx>
                            <wps:bodyPr upright="1"/>
                          </wps:wsp>
                        </a:graphicData>
                      </a:graphic>
                    </wp:anchor>
                  </w:drawing>
                </mc:Choice>
                <mc:Fallback>
                  <w:pict>
                    <v:shape id="_x0000_s1026" o:spid="_x0000_s1026" o:spt="202" type="#_x0000_t202" style="position:absolute;left:0pt;margin-left:109.6pt;margin-top:7.3pt;height:21.35pt;width:31.5pt;z-index:299931648;mso-width-relative:page;mso-height-relative:page;" filled="f" stroked="f" coordsize="21600,21600" o:gfxdata="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hKMhv9cAAAAJAQAADwAAAAAAAAABACAAAAAiAAAA&#10;ZHJzL2Rvd25yZXYueG1sUEsBAhQAFAAAAAgAh07iQL+ccB+WAQAACwMAAA4AAAAAAAAAAQAgAAAA&#10;JgEAAGRycy9lMm9Eb2MueG1sUEsFBgAAAAAGAAYAWQEAAC4FAAAAAA==&#10;">
                      <v:fill on="f" focussize="0,0"/>
                      <v:stroke on="f" weight="1pt"/>
                      <v:imagedata o:title=""/>
                      <o:lock v:ext="edit" aspectratio="f"/>
                      <v:textbox>
                        <w:txbxContent>
                          <w:p>
                            <w:pPr>
                              <w:rPr>
                                <w:rFonts w:hint="eastAsia" w:eastAsia="宋体"/>
                                <w:szCs w:val="21"/>
                                <w:lang w:val="en-US" w:eastAsia="zh-CN"/>
                              </w:rPr>
                            </w:pPr>
                            <w:r>
                              <w:rPr>
                                <w:rFonts w:hint="eastAsia"/>
                                <w:szCs w:val="21"/>
                                <w:lang w:val="en-US" w:eastAsia="zh-CN"/>
                              </w:rPr>
                              <w:t>888</w:t>
                            </w:r>
                          </w:p>
                        </w:txbxContent>
                      </v:textbox>
                    </v:shape>
                  </w:pict>
                </mc:Fallback>
              </mc:AlternateContent>
            </w:r>
            <w:r>
              <w:rPr>
                <w:sz w:val="21"/>
              </w:rPr>
              <mc:AlternateContent>
                <mc:Choice Requires="wps">
                  <w:drawing>
                    <wp:anchor distT="0" distB="0" distL="114300" distR="114300" simplePos="0" relativeHeight="2419800064" behindDoc="0" locked="0" layoutInCell="1" allowOverlap="1">
                      <wp:simplePos x="0" y="0"/>
                      <wp:positionH relativeFrom="column">
                        <wp:posOffset>2540635</wp:posOffset>
                      </wp:positionH>
                      <wp:positionV relativeFrom="paragraph">
                        <wp:posOffset>24765</wp:posOffset>
                      </wp:positionV>
                      <wp:extent cx="387985" cy="248920"/>
                      <wp:effectExtent l="3175" t="0" r="8890" b="17780"/>
                      <wp:wrapNone/>
                      <wp:docPr id="75" name="直接箭头连接符 75"/>
                      <wp:cNvGraphicFramePr/>
                      <a:graphic xmlns:a="http://schemas.openxmlformats.org/drawingml/2006/main">
                        <a:graphicData uri="http://schemas.microsoft.com/office/word/2010/wordprocessingShape">
                          <wps:wsp>
                            <wps:cNvCnPr/>
                            <wps:spPr>
                              <a:xfrm flipV="1">
                                <a:off x="2589530" y="4579620"/>
                                <a:ext cx="387985" cy="248920"/>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0.05pt;margin-top:1.95pt;height:19.6pt;width:30.55pt;z-index:-1875167232;mso-width-relative:page;mso-height-relative:page;" filled="f" stroked="t" coordsize="21600,21600" o:gfxdata="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oANstUAAAAIAQAADwAAAAAAAAABACAAAAAiAAAAZHJzL2Rv&#10;d25yZXYueG1sUEsBAhQAFAAAAAgAh07iQFvVz8EEAgAArwMAAA4AAAAAAAAAAQAgAAAAJAEAAGRy&#10;cy9lMm9Eb2MueG1sUEsFBgAAAAAGAAYAWQEAAJoFAAAAAA==&#10;">
                      <v:fill on="f" focussize="0,0"/>
                      <v:stroke weight="1pt" color="#000000 [3213]" miterlimit="8" joinstyle="miter" dashstyle="3 1" endarrow="open"/>
                      <v:imagedata o:title=""/>
                      <o:lock v:ext="edit" aspectratio="f"/>
                    </v:shape>
                  </w:pict>
                </mc:Fallback>
              </mc:AlternateContent>
            </w:r>
          </w:p>
          <w:p>
            <w:pPr>
              <w:pStyle w:val="2"/>
              <w:rPr>
                <w:rFonts w:hint="eastAsia"/>
              </w:rPr>
            </w:pPr>
            <w:r>
              <w:rPr>
                <w:rFonts w:hint="eastAsia"/>
              </w:rPr>
              <mc:AlternateContent>
                <mc:Choice Requires="wps">
                  <w:drawing>
                    <wp:anchor distT="0" distB="0" distL="114300" distR="114300" simplePos="0" relativeHeight="299927552" behindDoc="0" locked="0" layoutInCell="1" allowOverlap="1">
                      <wp:simplePos x="0" y="0"/>
                      <wp:positionH relativeFrom="column">
                        <wp:posOffset>3281045</wp:posOffset>
                      </wp:positionH>
                      <wp:positionV relativeFrom="paragraph">
                        <wp:posOffset>63500</wp:posOffset>
                      </wp:positionV>
                      <wp:extent cx="659765" cy="301625"/>
                      <wp:effectExtent l="6350" t="6350" r="19685" b="15875"/>
                      <wp:wrapNone/>
                      <wp:docPr id="96" name="文本框 96"/>
                      <wp:cNvGraphicFramePr/>
                      <a:graphic xmlns:a="http://schemas.openxmlformats.org/drawingml/2006/main">
                        <a:graphicData uri="http://schemas.microsoft.com/office/word/2010/wordprocessingShape">
                          <wps:wsp>
                            <wps:cNvSpPr txBox="1"/>
                            <wps:spPr>
                              <a:xfrm>
                                <a:off x="0" y="0"/>
                                <a:ext cx="659765" cy="3016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eastAsia="宋体"/>
                                      <w:sz w:val="18"/>
                                      <w:szCs w:val="18"/>
                                      <w:lang w:eastAsia="zh-CN"/>
                                    </w:rPr>
                                  </w:pPr>
                                  <w:r>
                                    <w:rPr>
                                      <w:rFonts w:hint="eastAsia"/>
                                      <w:sz w:val="18"/>
                                      <w:szCs w:val="18"/>
                                      <w:lang w:eastAsia="zh-CN"/>
                                    </w:rPr>
                                    <w:t>市政管网</w:t>
                                  </w:r>
                                </w:p>
                              </w:txbxContent>
                            </wps:txbx>
                            <wps:bodyPr upright="1"/>
                          </wps:wsp>
                        </a:graphicData>
                      </a:graphic>
                    </wp:anchor>
                  </w:drawing>
                </mc:Choice>
                <mc:Fallback>
                  <w:pict>
                    <v:shape id="_x0000_s1026" o:spid="_x0000_s1026" o:spt="202" type="#_x0000_t202" style="position:absolute;left:0pt;margin-left:258.35pt;margin-top:5pt;height:23.75pt;width:51.95pt;z-index:299927552;mso-width-relative:page;mso-height-relative:page;" fillcolor="#FFFFFF" filled="t" stroked="t" coordsize="21600,21600" o:gfxdata="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7OrKLZAAAACQEAAA8AAAAAAAAAAQAgAAAAIgAAAGRycy9kb3ducmV2LnhtbFBLAQIU&#10;ABQAAAAIAIdO4kCzGOZl8gEAAOoDAAAOAAAAAAAAAAEAIAAAACgBAABkcnMvZTJvRG9jLnhtbFBL&#10;BQYAAAAABgAGAFkBAACMBQAAAAA=&#10;">
                      <v:fill on="t" focussize="0,0"/>
                      <v:stroke weight="1pt" color="#000000" joinstyle="miter"/>
                      <v:imagedata o:title=""/>
                      <o:lock v:ext="edit" aspectratio="f"/>
                      <v:textbox>
                        <w:txbxContent>
                          <w:p>
                            <w:pPr>
                              <w:rPr>
                                <w:rFonts w:hint="eastAsia" w:eastAsia="宋体"/>
                                <w:sz w:val="18"/>
                                <w:szCs w:val="18"/>
                                <w:lang w:eastAsia="zh-CN"/>
                              </w:rPr>
                            </w:pPr>
                            <w:r>
                              <w:rPr>
                                <w:rFonts w:hint="eastAsia"/>
                                <w:sz w:val="18"/>
                                <w:szCs w:val="18"/>
                                <w:lang w:eastAsia="zh-CN"/>
                              </w:rPr>
                              <w:t>市政管网</w:t>
                            </w:r>
                          </w:p>
                        </w:txbxContent>
                      </v:textbox>
                    </v:shape>
                  </w:pict>
                </mc:Fallback>
              </mc:AlternateContent>
            </w:r>
            <w:r>
              <w:rPr>
                <w:sz w:val="21"/>
              </w:rPr>
              <mc:AlternateContent>
                <mc:Choice Requires="wps">
                  <w:drawing>
                    <wp:anchor distT="0" distB="0" distL="114300" distR="114300" simplePos="0" relativeHeight="2323274752" behindDoc="0" locked="0" layoutInCell="1" allowOverlap="1">
                      <wp:simplePos x="0" y="0"/>
                      <wp:positionH relativeFrom="column">
                        <wp:posOffset>1419225</wp:posOffset>
                      </wp:positionH>
                      <wp:positionV relativeFrom="paragraph">
                        <wp:posOffset>175260</wp:posOffset>
                      </wp:positionV>
                      <wp:extent cx="0" cy="835660"/>
                      <wp:effectExtent l="6350" t="0" r="12700" b="2540"/>
                      <wp:wrapNone/>
                      <wp:docPr id="37" name="直接连接符 37"/>
                      <wp:cNvGraphicFramePr/>
                      <a:graphic xmlns:a="http://schemas.openxmlformats.org/drawingml/2006/main">
                        <a:graphicData uri="http://schemas.microsoft.com/office/word/2010/wordprocessingShape">
                          <wps:wsp>
                            <wps:cNvCnPr/>
                            <wps:spPr>
                              <a:xfrm>
                                <a:off x="1468120" y="4855210"/>
                                <a:ext cx="0" cy="835660"/>
                              </a:xfrm>
                              <a:prstGeom prst="line">
                                <a:avLst/>
                              </a:prstGeom>
                              <a:ln w="12700"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1.75pt;margin-top:13.8pt;height:65.8pt;width:0pt;z-index:-1971692544;mso-width-relative:page;mso-height-relative:page;" filled="f" stroked="t" coordsize="21600,21600" o:gfxdata="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m3eEfYAAAACgEAAA8AAAAAAAAAAQAg&#10;AAAAIgAAAGRycy9kb3ducmV2LnhtbFBLAQIUABQAAAAIAIdO4kArQzdg1QEAAHEDAAAOAAAAAAAA&#10;AAEAIAAAACcBAABkcnMvZTJvRG9jLnhtbFBLBQYAAAAABgAGAFkBAABuBQAAAAA=&#10;">
                      <v:fill on="f" focussize="0,0"/>
                      <v:stroke weight="1pt" color="#000000 [3213]" miterlimit="8" joinstyle="miter"/>
                      <v:imagedata o:title=""/>
                      <o:lock v:ext="edit" aspectratio="f"/>
                    </v:line>
                  </w:pict>
                </mc:Fallback>
              </mc:AlternateContent>
            </w:r>
            <w:r>
              <w:rPr>
                <w:rFonts w:hint="eastAsia"/>
              </w:rPr>
              <mc:AlternateContent>
                <mc:Choice Requires="wps">
                  <w:drawing>
                    <wp:anchor distT="0" distB="0" distL="114300" distR="114300" simplePos="0" relativeHeight="299909120" behindDoc="0" locked="0" layoutInCell="1" allowOverlap="1">
                      <wp:simplePos x="0" y="0"/>
                      <wp:positionH relativeFrom="column">
                        <wp:posOffset>1884045</wp:posOffset>
                      </wp:positionH>
                      <wp:positionV relativeFrom="paragraph">
                        <wp:posOffset>66040</wp:posOffset>
                      </wp:positionV>
                      <wp:extent cx="933450" cy="301625"/>
                      <wp:effectExtent l="6350" t="6350" r="12700" b="15875"/>
                      <wp:wrapNone/>
                      <wp:docPr id="52" name="文本框 52"/>
                      <wp:cNvGraphicFramePr/>
                      <a:graphic xmlns:a="http://schemas.openxmlformats.org/drawingml/2006/main">
                        <a:graphicData uri="http://schemas.microsoft.com/office/word/2010/wordprocessingShape">
                          <wps:wsp>
                            <wps:cNvSpPr txBox="1"/>
                            <wps:spPr>
                              <a:xfrm>
                                <a:off x="0" y="0"/>
                                <a:ext cx="933450" cy="3016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生活用水</w:t>
                                  </w:r>
                                </w:p>
                              </w:txbxContent>
                            </wps:txbx>
                            <wps:bodyPr upright="1"/>
                          </wps:wsp>
                        </a:graphicData>
                      </a:graphic>
                    </wp:anchor>
                  </w:drawing>
                </mc:Choice>
                <mc:Fallback>
                  <w:pict>
                    <v:shape id="_x0000_s1026" o:spid="_x0000_s1026" o:spt="202" type="#_x0000_t202" style="position:absolute;left:0pt;margin-left:148.35pt;margin-top:5.2pt;height:23.75pt;width:73.5pt;z-index:299909120;mso-width-relative:page;mso-height-relative:page;" fillcolor="#FFFFFF" filled="t" stroked="t" coordsize="21600,21600" o:gfxdata="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Wp3ctsAAAAJAQAADwAAAAAAAAABACAAAAAiAAAAZHJzL2Rvd25yZXYueG1sUEsBAhQA&#10;FAAAAAgAh07iQIG9THjvAQAA6gMAAA4AAAAAAAAAAQAgAAAAKgEAAGRycy9lMm9Eb2MueG1sUEsF&#10;BgAAAAAGAAYAWQEAAIsFAAAAAA==&#10;">
                      <v:fill on="t" focussize="0,0"/>
                      <v:stroke weight="1pt" color="#000000" joinstyle="miter"/>
                      <v:imagedata o:title=""/>
                      <o:lock v:ext="edit" aspectratio="f"/>
                      <v:textbox>
                        <w:txbxContent>
                          <w:p>
                            <w:pPr>
                              <w:rPr>
                                <w:rFonts w:hint="eastAsia" w:eastAsia="宋体"/>
                                <w:lang w:val="en-US" w:eastAsia="zh-CN"/>
                              </w:rPr>
                            </w:pPr>
                            <w:r>
                              <w:rPr>
                                <w:rFonts w:hint="eastAsia"/>
                                <w:lang w:val="en-US" w:eastAsia="zh-CN"/>
                              </w:rPr>
                              <w:t>生活用水</w:t>
                            </w:r>
                          </w:p>
                        </w:txbxContent>
                      </v:textbox>
                    </v:shape>
                  </w:pict>
                </mc:Fallback>
              </mc:AlternateContent>
            </w:r>
            <w:r>
              <w:rPr>
                <w:rFonts w:ascii="Times New Roman" w:hAnsi="Times New Roman"/>
              </w:rPr>
              <mc:AlternateContent>
                <mc:Choice Requires="wps">
                  <w:drawing>
                    <wp:anchor distT="0" distB="0" distL="114300" distR="114300" simplePos="0" relativeHeight="299911168" behindDoc="0" locked="0" layoutInCell="1" allowOverlap="1">
                      <wp:simplePos x="0" y="0"/>
                      <wp:positionH relativeFrom="column">
                        <wp:posOffset>2817495</wp:posOffset>
                      </wp:positionH>
                      <wp:positionV relativeFrom="paragraph">
                        <wp:posOffset>190500</wp:posOffset>
                      </wp:positionV>
                      <wp:extent cx="466725" cy="0"/>
                      <wp:effectExtent l="0" t="38100" r="9525" b="38100"/>
                      <wp:wrapNone/>
                      <wp:docPr id="77" name="直接连接符 77"/>
                      <wp:cNvGraphicFramePr/>
                      <a:graphic xmlns:a="http://schemas.openxmlformats.org/drawingml/2006/main">
                        <a:graphicData uri="http://schemas.microsoft.com/office/word/2010/wordprocessingShape">
                          <wps:wsp>
                            <wps:cNvCnPr/>
                            <wps:spPr>
                              <a:xfrm>
                                <a:off x="0" y="0"/>
                                <a:ext cx="466725"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1.85pt;margin-top:15pt;height:0pt;width:36.75pt;z-index:299911168;mso-width-relative:page;mso-height-relative:page;" filled="f" stroked="t" coordsize="21600,21600" o:gfxdata="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E2/cDYAAAACQEA&#10;AA8AAAAAAAAAAQAgAAAAIgAAAGRycy9kb3ducmV2LnhtbFBLAQIUABQAAAAIAIdO4kAuuO/34QEA&#10;AJwDAAAOAAAAAAAAAAEAIAAAACcBAABkcnMvZTJvRG9jLnhtbFBLBQYAAAAABgAGAFkBAAB6BQAA&#10;AAA=&#10;">
                      <v:fill on="f" focussize="0,0"/>
                      <v:stroke weight="1pt" color="#00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99907072" behindDoc="0" locked="0" layoutInCell="1" allowOverlap="1">
                      <wp:simplePos x="0" y="0"/>
                      <wp:positionH relativeFrom="column">
                        <wp:posOffset>1415415</wp:posOffset>
                      </wp:positionH>
                      <wp:positionV relativeFrom="paragraph">
                        <wp:posOffset>186055</wp:posOffset>
                      </wp:positionV>
                      <wp:extent cx="468630" cy="4445"/>
                      <wp:effectExtent l="0" t="34290" r="7620" b="37465"/>
                      <wp:wrapNone/>
                      <wp:docPr id="30" name="直接连接符 30"/>
                      <wp:cNvGraphicFramePr/>
                      <a:graphic xmlns:a="http://schemas.openxmlformats.org/drawingml/2006/main">
                        <a:graphicData uri="http://schemas.microsoft.com/office/word/2010/wordprocessingShape">
                          <wps:wsp>
                            <wps:cNvCnPr/>
                            <wps:spPr>
                              <a:xfrm>
                                <a:off x="0" y="0"/>
                                <a:ext cx="468630" cy="444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1.45pt;margin-top:14.65pt;height:0.35pt;width:36.9pt;z-index:299907072;mso-width-relative:page;mso-height-relative:page;" filled="f" stroked="t" coordsize="21600,21600" o:gfxdata="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r1sMLXAAAACQEA&#10;AA8AAAAAAAAAAQAgAAAAIgAAAGRycy9kb3ducmV2LnhtbFBLAQIUABQAAAAIAIdO4kCiBVVQ4gEA&#10;AJ8DAAAOAAAAAAAAAAEAIAAAACYBAABkcnMvZTJvRG9jLnhtbFBLBQYAAAAABgAGAFkBAAB6BQAA&#10;AAA=&#10;">
                      <v:fill on="f" focussize="0,0"/>
                      <v:stroke weight="1pt" color="#000000" joinstyle="round" endarrow="block"/>
                      <v:imagedata o:title=""/>
                      <o:lock v:ext="edit" aspectratio="f"/>
                    </v:line>
                  </w:pict>
                </mc:Fallback>
              </mc:AlternateContent>
            </w:r>
          </w:p>
          <w:p>
            <w:pPr>
              <w:pStyle w:val="2"/>
              <w:ind w:firstLine="630" w:firstLineChars="300"/>
              <w:rPr>
                <w:rFonts w:hint="eastAsia"/>
              </w:rPr>
            </w:pPr>
            <w:r>
              <w:rPr>
                <w:rFonts w:hint="eastAsia"/>
              </w:rPr>
              <mc:AlternateContent>
                <mc:Choice Requires="wps">
                  <w:drawing>
                    <wp:anchor distT="0" distB="0" distL="114300" distR="114300" simplePos="0" relativeHeight="2491536384" behindDoc="0" locked="0" layoutInCell="1" allowOverlap="1">
                      <wp:simplePos x="0" y="0"/>
                      <wp:positionH relativeFrom="column">
                        <wp:posOffset>936625</wp:posOffset>
                      </wp:positionH>
                      <wp:positionV relativeFrom="paragraph">
                        <wp:posOffset>90805</wp:posOffset>
                      </wp:positionV>
                      <wp:extent cx="466090" cy="27114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66090" cy="271145"/>
                              </a:xfrm>
                              <a:prstGeom prst="rect">
                                <a:avLst/>
                              </a:prstGeom>
                              <a:noFill/>
                              <a:ln w="12700">
                                <a:noFill/>
                              </a:ln>
                            </wps:spPr>
                            <wps:txbx>
                              <w:txbxContent>
                                <w:p>
                                  <w:pPr>
                                    <w:rPr>
                                      <w:rFonts w:hint="eastAsia" w:eastAsia="宋体"/>
                                      <w:szCs w:val="21"/>
                                      <w:lang w:val="en-US" w:eastAsia="zh-CN"/>
                                    </w:rPr>
                                  </w:pPr>
                                  <w:r>
                                    <w:rPr>
                                      <w:rFonts w:hint="eastAsia"/>
                                      <w:szCs w:val="21"/>
                                      <w:lang w:val="en-US" w:eastAsia="zh-CN"/>
                                    </w:rPr>
                                    <w:t>1188</w:t>
                                  </w:r>
                                </w:p>
                              </w:txbxContent>
                            </wps:txbx>
                            <wps:bodyPr upright="1"/>
                          </wps:wsp>
                        </a:graphicData>
                      </a:graphic>
                    </wp:anchor>
                  </w:drawing>
                </mc:Choice>
                <mc:Fallback>
                  <w:pict>
                    <v:shape id="_x0000_s1026" o:spid="_x0000_s1026" o:spt="202" type="#_x0000_t202" style="position:absolute;left:0pt;margin-left:73.75pt;margin-top:7.15pt;height:21.35pt;width:36.7pt;z-index:-1803430912;mso-width-relative:page;mso-height-relative:page;" filled="f" stroked="f" coordsize="21600,21600" o:gfxdata="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kNET+1wAAAAkBAAAPAAAAAAAAAAEAIAAAACIA&#10;AABkcnMvZG93bnJldi54bWxQSwECFAAUAAAACACHTuJA1RUOFpgBAAALAwAADgAAAAAAAAABACAA&#10;AAAmAQAAZHJzL2Uyb0RvYy54bWxQSwUGAAAAAAYABgBZAQAAMAUAAAAA&#10;">
                      <v:fill on="f" focussize="0,0"/>
                      <v:stroke on="f" weight="1pt"/>
                      <v:imagedata o:title=""/>
                      <o:lock v:ext="edit" aspectratio="f"/>
                      <v:textbox>
                        <w:txbxContent>
                          <w:p>
                            <w:pPr>
                              <w:rPr>
                                <w:rFonts w:hint="eastAsia" w:eastAsia="宋体"/>
                                <w:szCs w:val="21"/>
                                <w:lang w:val="en-US" w:eastAsia="zh-CN"/>
                              </w:rPr>
                            </w:pPr>
                            <w:r>
                              <w:rPr>
                                <w:rFonts w:hint="eastAsia"/>
                                <w:szCs w:val="21"/>
                                <w:lang w:val="en-US" w:eastAsia="zh-CN"/>
                              </w:rPr>
                              <w:t>1188</w:t>
                            </w:r>
                          </w:p>
                        </w:txbxContent>
                      </v:textbox>
                    </v:shape>
                  </w:pict>
                </mc:Fallback>
              </mc:AlternateContent>
            </w:r>
          </w:p>
          <w:p>
            <w:pPr>
              <w:pStyle w:val="2"/>
              <w:rPr>
                <w:rFonts w:hint="eastAsia"/>
              </w:rPr>
            </w:pPr>
            <w:r>
              <w:rPr>
                <w:rFonts w:hint="eastAsia"/>
              </w:rPr>
              <mc:AlternateContent>
                <mc:Choice Requires="wps">
                  <w:drawing>
                    <wp:anchor distT="0" distB="0" distL="114300" distR="114300" simplePos="0" relativeHeight="2468036608" behindDoc="0" locked="0" layoutInCell="1" allowOverlap="1">
                      <wp:simplePos x="0" y="0"/>
                      <wp:positionH relativeFrom="column">
                        <wp:posOffset>-635</wp:posOffset>
                      </wp:positionH>
                      <wp:positionV relativeFrom="paragraph">
                        <wp:posOffset>71120</wp:posOffset>
                      </wp:positionV>
                      <wp:extent cx="933450" cy="301625"/>
                      <wp:effectExtent l="6350" t="6350" r="12700" b="15875"/>
                      <wp:wrapNone/>
                      <wp:docPr id="7" name="文本框 7"/>
                      <wp:cNvGraphicFramePr/>
                      <a:graphic xmlns:a="http://schemas.openxmlformats.org/drawingml/2006/main">
                        <a:graphicData uri="http://schemas.microsoft.com/office/word/2010/wordprocessingShape">
                          <wps:wsp>
                            <wps:cNvSpPr txBox="1"/>
                            <wps:spPr>
                              <a:xfrm>
                                <a:off x="0" y="0"/>
                                <a:ext cx="933450" cy="3016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自来水</w:t>
                                  </w:r>
                                </w:p>
                              </w:txbxContent>
                            </wps:txbx>
                            <wps:bodyPr upright="1"/>
                          </wps:wsp>
                        </a:graphicData>
                      </a:graphic>
                    </wp:anchor>
                  </w:drawing>
                </mc:Choice>
                <mc:Fallback>
                  <w:pict>
                    <v:shape id="_x0000_s1026" o:spid="_x0000_s1026" o:spt="202" type="#_x0000_t202" style="position:absolute;left:0pt;margin-left:-0.05pt;margin-top:5.6pt;height:23.75pt;width:73.5pt;z-index:-1826930688;mso-width-relative:page;mso-height-relative:page;" fillcolor="#FFFFFF" filled="t" stroked="t" coordsize="21600,21600" o:gfxdata="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JismdgAAAAHAQAADwAAAAAAAAABACAAAAAiAAAAZHJzL2Rvd25yZXYueG1sUEsBAhQAFAAA&#10;AAgAh07iQPRmttPvAQAA6AMAAA4AAAAAAAAAAQAgAAAAJwEAAGRycy9lMm9Eb2MueG1sUEsFBgAA&#10;AAAGAAYAWQEAAIgFAAAAAA==&#10;">
                      <v:fill on="t" focussize="0,0"/>
                      <v:stroke weight="1pt" color="#000000" joinstyle="miter"/>
                      <v:imagedata o:title=""/>
                      <o:lock v:ext="edit" aspectratio="f"/>
                      <v:textbox>
                        <w:txbxContent>
                          <w:p>
                            <w:pPr>
                              <w:rPr>
                                <w:rFonts w:hint="eastAsia" w:eastAsia="宋体"/>
                                <w:lang w:val="en-US" w:eastAsia="zh-CN"/>
                              </w:rPr>
                            </w:pPr>
                            <w:r>
                              <w:rPr>
                                <w:rFonts w:hint="eastAsia"/>
                                <w:lang w:val="en-US" w:eastAsia="zh-CN"/>
                              </w:rPr>
                              <w:t>自来水</w:t>
                            </w:r>
                          </w:p>
                        </w:txbxContent>
                      </v:textbox>
                    </v:shape>
                  </w:pict>
                </mc:Fallback>
              </mc:AlternateContent>
            </w:r>
          </w:p>
          <w:p>
            <w:pPr>
              <w:pStyle w:val="2"/>
              <w:rPr>
                <w:rFonts w:hint="eastAsia"/>
              </w:rPr>
            </w:pPr>
            <w:r>
              <w:rPr>
                <w:rFonts w:hint="eastAsia"/>
              </w:rPr>
              <mc:AlternateContent>
                <mc:Choice Requires="wps">
                  <w:drawing>
                    <wp:anchor distT="0" distB="0" distL="114300" distR="114300" simplePos="0" relativeHeight="364696576" behindDoc="0" locked="0" layoutInCell="1" allowOverlap="1">
                      <wp:simplePos x="0" y="0"/>
                      <wp:positionH relativeFrom="column">
                        <wp:posOffset>1435100</wp:posOffset>
                      </wp:positionH>
                      <wp:positionV relativeFrom="paragraph">
                        <wp:posOffset>139065</wp:posOffset>
                      </wp:positionV>
                      <wp:extent cx="743585" cy="2794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743585" cy="279400"/>
                              </a:xfrm>
                              <a:prstGeom prst="rect">
                                <a:avLst/>
                              </a:prstGeom>
                              <a:noFill/>
                              <a:ln w="12700">
                                <a:noFill/>
                              </a:ln>
                            </wps:spPr>
                            <wps:txbx>
                              <w:txbxContent>
                                <w:p>
                                  <w:pPr>
                                    <w:rPr>
                                      <w:rFonts w:hint="eastAsia" w:eastAsia="宋体"/>
                                      <w:szCs w:val="21"/>
                                      <w:lang w:val="en-US" w:eastAsia="zh-CN"/>
                                    </w:rPr>
                                  </w:pPr>
                                  <w:r>
                                    <w:rPr>
                                      <w:rFonts w:hint="eastAsia"/>
                                      <w:szCs w:val="21"/>
                                      <w:lang w:val="en-US" w:eastAsia="zh-CN"/>
                                    </w:rPr>
                                    <w:t>300</w:t>
                                  </w:r>
                                </w:p>
                              </w:txbxContent>
                            </wps:txbx>
                            <wps:bodyPr upright="1"/>
                          </wps:wsp>
                        </a:graphicData>
                      </a:graphic>
                    </wp:anchor>
                  </w:drawing>
                </mc:Choice>
                <mc:Fallback>
                  <w:pict>
                    <v:shape id="_x0000_s1026" o:spid="_x0000_s1026" o:spt="202" type="#_x0000_t202" style="position:absolute;left:0pt;margin-left:113pt;margin-top:10.95pt;height:22pt;width:58.55pt;z-index:364696576;mso-width-relative:page;mso-height-relative:page;" filled="f" stroked="f" coordsize="21600,21600" o:gfxdata="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KU6Cf2AAAAAkBAAAPAAAAAAAAAAEAIAAAACIA&#10;AABkcnMvZG93bnJldi54bWxQSwECFAAUAAAACACHTuJA9p//G5cBAAALAwAADgAAAAAAAAABACAA&#10;AAAnAQAAZHJzL2Uyb0RvYy54bWxQSwUGAAAAAAYABgBZAQAAMAUAAAAA&#10;">
                      <v:fill on="f" focussize="0,0"/>
                      <v:stroke on="f" weight="1pt"/>
                      <v:imagedata o:title=""/>
                      <o:lock v:ext="edit" aspectratio="f"/>
                      <v:textbox>
                        <w:txbxContent>
                          <w:p>
                            <w:pPr>
                              <w:rPr>
                                <w:rFonts w:hint="eastAsia" w:eastAsia="宋体"/>
                                <w:szCs w:val="21"/>
                                <w:lang w:val="en-US" w:eastAsia="zh-CN"/>
                              </w:rPr>
                            </w:pPr>
                            <w:r>
                              <w:rPr>
                                <w:rFonts w:hint="eastAsia"/>
                                <w:szCs w:val="21"/>
                                <w:lang w:val="en-US" w:eastAsia="zh-CN"/>
                              </w:rPr>
                              <w:t>300</w:t>
                            </w:r>
                          </w:p>
                        </w:txbxContent>
                      </v:textbox>
                    </v:shape>
                  </w:pict>
                </mc:Fallback>
              </mc:AlternateContent>
            </w:r>
            <w:r>
              <w:rPr>
                <w:rFonts w:ascii="Times New Roman" w:hAnsi="Times New Roman"/>
              </w:rPr>
              <mc:AlternateContent>
                <mc:Choice Requires="wps">
                  <w:drawing>
                    <wp:anchor distT="0" distB="0" distL="114300" distR="114300" simplePos="0" relativeHeight="2419796992" behindDoc="0" locked="0" layoutInCell="1" allowOverlap="1">
                      <wp:simplePos x="0" y="0"/>
                      <wp:positionH relativeFrom="column">
                        <wp:posOffset>952500</wp:posOffset>
                      </wp:positionH>
                      <wp:positionV relativeFrom="paragraph">
                        <wp:posOffset>15240</wp:posOffset>
                      </wp:positionV>
                      <wp:extent cx="468630" cy="4445"/>
                      <wp:effectExtent l="0" t="34290" r="7620" b="37465"/>
                      <wp:wrapNone/>
                      <wp:docPr id="72" name="直接连接符 72"/>
                      <wp:cNvGraphicFramePr/>
                      <a:graphic xmlns:a="http://schemas.openxmlformats.org/drawingml/2006/main">
                        <a:graphicData uri="http://schemas.microsoft.com/office/word/2010/wordprocessingShape">
                          <wps:wsp>
                            <wps:cNvCnPr/>
                            <wps:spPr>
                              <a:xfrm>
                                <a:off x="0" y="0"/>
                                <a:ext cx="468630" cy="444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5pt;margin-top:1.2pt;height:0.35pt;width:36.9pt;z-index:-1875170304;mso-width-relative:page;mso-height-relative:page;" filled="f" stroked="t" coordsize="21600,21600" o:gfxdata="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swgbNUAAAAHAQAA&#10;DwAAAAAAAAABACAAAAAiAAAAZHJzL2Rvd25yZXYueG1sUEsBAhQAFAAAAAgAh07iQCEmMzvjAQAA&#10;nwMAAA4AAAAAAAAAAQAgAAAAJAEAAGRycy9lMm9Eb2MueG1sUEsFBgAAAAAGAAYAWQEAAHkFAAAA&#10;AA==&#10;">
                      <v:fill on="f" focussize="0,0"/>
                      <v:stroke weight="1pt" color="#000000" joinstyle="round" endarrow="block"/>
                      <v:imagedata o:title=""/>
                      <o:lock v:ext="edit" aspectratio="f"/>
                    </v:line>
                  </w:pict>
                </mc:Fallback>
              </mc:AlternateContent>
            </w:r>
          </w:p>
          <w:p>
            <w:pPr>
              <w:pStyle w:val="2"/>
              <w:rPr>
                <w:rFonts w:hint="eastAsia"/>
              </w:rPr>
            </w:pPr>
            <w:r>
              <w:rPr>
                <w:rFonts w:hint="eastAsia"/>
              </w:rPr>
              <mc:AlternateContent>
                <mc:Choice Requires="wps">
                  <w:drawing>
                    <wp:anchor distT="0" distB="0" distL="114300" distR="114300" simplePos="0" relativeHeight="2371526656" behindDoc="0" locked="0" layoutInCell="1" allowOverlap="1">
                      <wp:simplePos x="0" y="0"/>
                      <wp:positionH relativeFrom="column">
                        <wp:posOffset>1884045</wp:posOffset>
                      </wp:positionH>
                      <wp:positionV relativeFrom="paragraph">
                        <wp:posOffset>66040</wp:posOffset>
                      </wp:positionV>
                      <wp:extent cx="933450" cy="301625"/>
                      <wp:effectExtent l="6350" t="6350" r="12700" b="15875"/>
                      <wp:wrapNone/>
                      <wp:docPr id="59" name="文本框 59"/>
                      <wp:cNvGraphicFramePr/>
                      <a:graphic xmlns:a="http://schemas.openxmlformats.org/drawingml/2006/main">
                        <a:graphicData uri="http://schemas.microsoft.com/office/word/2010/wordprocessingShape">
                          <wps:wsp>
                            <wps:cNvSpPr txBox="1"/>
                            <wps:spPr>
                              <a:xfrm>
                                <a:off x="0" y="0"/>
                                <a:ext cx="933450" cy="3016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冷却循环水</w:t>
                                  </w:r>
                                </w:p>
                              </w:txbxContent>
                            </wps:txbx>
                            <wps:bodyPr upright="1"/>
                          </wps:wsp>
                        </a:graphicData>
                      </a:graphic>
                    </wp:anchor>
                  </w:drawing>
                </mc:Choice>
                <mc:Fallback>
                  <w:pict>
                    <v:shape id="_x0000_s1026" o:spid="_x0000_s1026" o:spt="202" type="#_x0000_t202" style="position:absolute;left:0pt;margin-left:148.35pt;margin-top:5.2pt;height:23.75pt;width:73.5pt;z-index:-1923440640;mso-width-relative:page;mso-height-relative:page;" fillcolor="#FFFFFF" filled="t" stroked="t" coordsize="21600,21600" o:gfxdata="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Fqd3LbAAAACQEAAA8AAAAAAAAAAQAgAAAAIgAAAGRycy9kb3ducmV2LnhtbFBLAQIU&#10;ABQAAAAIAIdO4kADEjtG8AEAAOoDAAAOAAAAAAAAAAEAIAAAACoBAABkcnMvZTJvRG9jLnhtbFBL&#10;BQYAAAAABgAGAFkBAACMBQAAAAA=&#10;">
                      <v:fill on="t" focussize="0,0"/>
                      <v:stroke weight="1pt" color="#000000" joinstyle="miter"/>
                      <v:imagedata o:title=""/>
                      <o:lock v:ext="edit" aspectratio="f"/>
                      <v:textbox>
                        <w:txbxContent>
                          <w:p>
                            <w:pPr>
                              <w:rPr>
                                <w:rFonts w:hint="eastAsia" w:eastAsia="宋体"/>
                                <w:lang w:val="en-US" w:eastAsia="zh-CN"/>
                              </w:rPr>
                            </w:pPr>
                            <w:r>
                              <w:rPr>
                                <w:rFonts w:hint="eastAsia"/>
                                <w:lang w:val="en-US" w:eastAsia="zh-CN"/>
                              </w:rPr>
                              <w:t>冷却循环水</w:t>
                            </w:r>
                          </w:p>
                        </w:txbxContent>
                      </v:textbox>
                    </v:shape>
                  </w:pict>
                </mc:Fallback>
              </mc:AlternateContent>
            </w:r>
          </w:p>
          <w:p>
            <w:pPr>
              <w:pStyle w:val="2"/>
              <w:ind w:firstLine="630" w:firstLineChars="300"/>
              <w:rPr>
                <w:rFonts w:hint="eastAsia"/>
              </w:rPr>
            </w:pPr>
            <w:r>
              <w:rPr>
                <w:sz w:val="21"/>
              </w:rPr>
              <mc:AlternateContent>
                <mc:Choice Requires="wps">
                  <w:drawing>
                    <wp:anchor distT="0" distB="0" distL="114300" distR="114300" simplePos="0" relativeHeight="2419799040" behindDoc="0" locked="0" layoutInCell="1" allowOverlap="1">
                      <wp:simplePos x="0" y="0"/>
                      <wp:positionH relativeFrom="column">
                        <wp:posOffset>2992120</wp:posOffset>
                      </wp:positionH>
                      <wp:positionV relativeFrom="paragraph">
                        <wp:posOffset>30480</wp:posOffset>
                      </wp:positionV>
                      <wp:extent cx="812800" cy="344170"/>
                      <wp:effectExtent l="0" t="0" r="0" b="0"/>
                      <wp:wrapNone/>
                      <wp:docPr id="74" name="文本框 74"/>
                      <wp:cNvGraphicFramePr/>
                      <a:graphic xmlns:a="http://schemas.openxmlformats.org/drawingml/2006/main">
                        <a:graphicData uri="http://schemas.microsoft.com/office/word/2010/wordprocessingShape">
                          <wps:wsp>
                            <wps:cNvSpPr txBox="1"/>
                            <wps:spPr>
                              <a:xfrm>
                                <a:off x="3131820" y="5649595"/>
                                <a:ext cx="81280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循环使用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6pt;margin-top:2.4pt;height:27.1pt;width:64pt;z-index:-1875168256;mso-width-relative:page;mso-height-relative:page;" filled="f" stroked="f" coordsize="21600,21600" o:gfxdata="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I31fK1gAAAAgBAAAPAAAAAAAAAAEAIAAAACIAAABkcnMvZG93bnJldi54bWxQSwECFAAU&#10;AAAACACHTuJABORC8CwCAAAlBAAADgAAAAAAAAABACAAAAAlAQAAZHJzL2Uyb0RvYy54bWxQSwUG&#10;AAAAAAYABgBZAQAAwwUAAAAA&#10;">
                      <v:fill on="f" focussize="0,0"/>
                      <v:stroke on="f" weight="0.5pt"/>
                      <v:imagedata o:title=""/>
                      <o:lock v:ext="edit" aspectratio="f"/>
                      <v:textbox>
                        <w:txbxContent>
                          <w:p>
                            <w:pPr>
                              <w:rPr>
                                <w:rFonts w:hint="eastAsia" w:eastAsia="宋体"/>
                                <w:lang w:eastAsia="zh-CN"/>
                              </w:rPr>
                            </w:pPr>
                            <w:r>
                              <w:rPr>
                                <w:rFonts w:hint="eastAsia"/>
                                <w:lang w:eastAsia="zh-CN"/>
                              </w:rPr>
                              <w:t>循环使用</w:t>
                            </w:r>
                          </w:p>
                        </w:txbxContent>
                      </v:textbox>
                    </v:shape>
                  </w:pict>
                </mc:Fallback>
              </mc:AlternateContent>
            </w:r>
            <w:r>
              <w:rPr>
                <w:sz w:val="21"/>
              </w:rPr>
              <mc:AlternateContent>
                <mc:Choice Requires="wps">
                  <w:drawing>
                    <wp:anchor distT="0" distB="0" distL="114300" distR="114300" simplePos="0" relativeHeight="2419798016" behindDoc="0" locked="0" layoutInCell="1" allowOverlap="1">
                      <wp:simplePos x="0" y="0"/>
                      <wp:positionH relativeFrom="column">
                        <wp:posOffset>2357755</wp:posOffset>
                      </wp:positionH>
                      <wp:positionV relativeFrom="paragraph">
                        <wp:posOffset>19050</wp:posOffset>
                      </wp:positionV>
                      <wp:extent cx="466725" cy="150495"/>
                      <wp:effectExtent l="50800" t="6350" r="244475" b="262255"/>
                      <wp:wrapNone/>
                      <wp:docPr id="73" name="肘形连接符 73"/>
                      <wp:cNvGraphicFramePr/>
                      <a:graphic xmlns:a="http://schemas.openxmlformats.org/drawingml/2006/main">
                        <a:graphicData uri="http://schemas.microsoft.com/office/word/2010/wordprocessingShape">
                          <wps:wsp>
                            <wps:cNvCnPr>
                              <a:stCxn id="59" idx="3"/>
                              <a:endCxn id="59" idx="2"/>
                            </wps:cNvCnPr>
                            <wps:spPr>
                              <a:xfrm flipH="1">
                                <a:off x="2399665" y="5689600"/>
                                <a:ext cx="466725" cy="150495"/>
                              </a:xfrm>
                              <a:prstGeom prst="bentConnector4">
                                <a:avLst>
                                  <a:gd name="adj1" fmla="val -51020"/>
                                  <a:gd name="adj2" fmla="val 258228"/>
                                </a:avLst>
                              </a:prstGeom>
                              <a:ln w="12700">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5" type="#_x0000_t35" style="position:absolute;left:0pt;flip:x;margin-left:185.65pt;margin-top:1.5pt;height:11.85pt;width:36.75pt;z-index:-1875169280;mso-width-relative:page;mso-height-relative:page;" filled="f" stroked="t" coordsize="21600,21600" o:gfxdata="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mOYh2AAAAAgBAAAPAAAAAAAAAAEAIAAA&#10;ACIAAABkcnMvZG93bnJldi54bWxQSwECFAAUAAAACACHTuJAzfpO30UCAABKBAAADgAAAAAAAAAB&#10;ACAAAAAnAQAAZHJzL2Uyb0RvYy54bWxQSwUGAAAAAAYABgBZAQAA3gUAAAAA&#10;" adj="-11020,55777">
                      <v:fill on="f" focussize="0,0"/>
                      <v:stroke weight="1pt" color="#000000 [3200]" miterlimit="8" joinstyle="miter" endarrow="open"/>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371524608" behindDoc="0" locked="0" layoutInCell="1" allowOverlap="1">
                      <wp:simplePos x="0" y="0"/>
                      <wp:positionH relativeFrom="column">
                        <wp:posOffset>1414780</wp:posOffset>
                      </wp:positionH>
                      <wp:positionV relativeFrom="paragraph">
                        <wp:posOffset>17145</wp:posOffset>
                      </wp:positionV>
                      <wp:extent cx="468630" cy="4445"/>
                      <wp:effectExtent l="0" t="34290" r="7620" b="37465"/>
                      <wp:wrapNone/>
                      <wp:docPr id="62" name="直接连接符 62"/>
                      <wp:cNvGraphicFramePr/>
                      <a:graphic xmlns:a="http://schemas.openxmlformats.org/drawingml/2006/main">
                        <a:graphicData uri="http://schemas.microsoft.com/office/word/2010/wordprocessingShape">
                          <wps:wsp>
                            <wps:cNvCnPr/>
                            <wps:spPr>
                              <a:xfrm>
                                <a:off x="0" y="0"/>
                                <a:ext cx="468630" cy="444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1.4pt;margin-top:1.35pt;height:0.35pt;width:36.9pt;z-index:-1923442688;mso-width-relative:page;mso-height-relative:page;" filled="f" stroked="t" coordsize="21600,21600" o:gfxdata="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R6d3dUAAAAHAQAA&#10;DwAAAAAAAAABACAAAAAiAAAAZHJzL2Rvd25yZXYueG1sUEsBAhQAFAAAAAgAh07iQEVr3HnjAQAA&#10;nwMAAA4AAAAAAAAAAQAgAAAAJAEAAGRycy9lMm9Eb2MueG1sUEsFBgAAAAAGAAYAWQEAAHkFAAAA&#10;AA==&#10;">
                      <v:fill on="f" focussize="0,0"/>
                      <v:stroke weight="1pt" color="#000000" joinstyle="round" endarrow="block"/>
                      <v:imagedata o:title=""/>
                      <o:lock v:ext="edit" aspectratio="f"/>
                    </v:line>
                  </w:pict>
                </mc:Fallback>
              </mc:AlternateConten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1"/>
                <w:szCs w:val="21"/>
                <w:lang w:val="en-US" w:eastAsia="zh-CN"/>
              </w:rPr>
              <w:t xml:space="preserve">                              </w:t>
            </w:r>
            <w:r>
              <w:rPr>
                <w:rFonts w:hint="eastAsia" w:asciiTheme="minorEastAsia" w:hAnsiTheme="minorEastAsia" w:eastAsiaTheme="minorEastAsia" w:cstheme="minorEastAsia"/>
                <w:b w:val="0"/>
                <w:bCs/>
                <w:sz w:val="24"/>
                <w:szCs w:val="24"/>
                <w:highlight w:val="none"/>
                <w:lang w:val="en-US" w:eastAsia="zh-CN"/>
              </w:rPr>
              <w:t xml:space="preserve">  </w:t>
            </w:r>
            <w:r>
              <w:rPr>
                <w:rFonts w:hint="eastAsia" w:asciiTheme="minorEastAsia" w:hAnsiTheme="minorEastAsia" w:eastAsiaTheme="minorEastAsia" w:cstheme="minorEastAsia"/>
                <w:b/>
                <w:bCs w:val="0"/>
                <w:sz w:val="24"/>
                <w:szCs w:val="24"/>
                <w:highlight w:val="none"/>
                <w:lang w:val="en-US" w:eastAsia="zh-CN"/>
              </w:rPr>
              <w:t xml:space="preserve">图2-1 实际水平衡图       </w:t>
            </w:r>
            <w:r>
              <w:rPr>
                <w:rFonts w:hint="eastAsia" w:asciiTheme="minorEastAsia" w:hAnsiTheme="minorEastAsia" w:eastAsiaTheme="minorEastAsia" w:cstheme="minorEastAsia"/>
                <w:b w:val="0"/>
                <w:bCs/>
                <w:sz w:val="21"/>
                <w:szCs w:val="21"/>
                <w:highlight w:val="none"/>
                <w:lang w:val="en-US" w:eastAsia="zh-CN"/>
              </w:rPr>
              <w:t>单位：吨/年</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30" w:name="_Toc16189"/>
            <w:r>
              <w:rPr>
                <w:rFonts w:hint="eastAsia" w:asciiTheme="minorEastAsia" w:hAnsiTheme="minorEastAsia" w:eastAsiaTheme="minorEastAsia" w:cstheme="minorEastAsia"/>
                <w:b/>
                <w:bCs/>
                <w:sz w:val="28"/>
                <w:szCs w:val="28"/>
                <w:lang w:val="en-US" w:eastAsia="zh-CN"/>
              </w:rPr>
              <w:t>2.5 项目主要设备</w:t>
            </w:r>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项目生产期间主要设备情况详见表2-6。项目实际建设注塑机较环评增加2台，机械手减少4台，拌料上料设备减少2台，振动焊接设备增加2台，粉碎设备增加1台，行车18t减少1台，装配流水线增加1条，设备的增减不影响产能。</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outlineLvl w:val="9"/>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表2-</w:t>
            </w:r>
            <w:r>
              <w:rPr>
                <w:rFonts w:hint="eastAsia" w:asciiTheme="minorEastAsia" w:hAnsiTheme="minorEastAsia" w:eastAsiaTheme="minorEastAsia" w:cstheme="minorEastAsia"/>
                <w:b/>
                <w:bCs/>
                <w:sz w:val="24"/>
                <w:lang w:val="en-US" w:eastAsia="zh-CN"/>
              </w:rPr>
              <w:t xml:space="preserve">6 </w:t>
            </w:r>
            <w:r>
              <w:rPr>
                <w:rFonts w:hint="eastAsia" w:asciiTheme="minorEastAsia" w:hAnsiTheme="minorEastAsia" w:eastAsiaTheme="minorEastAsia" w:cstheme="minorEastAsia"/>
                <w:b/>
                <w:bCs/>
                <w:sz w:val="24"/>
              </w:rPr>
              <w:t>项目生产期间主要</w:t>
            </w:r>
            <w:r>
              <w:rPr>
                <w:rFonts w:hint="eastAsia" w:asciiTheme="minorEastAsia" w:hAnsiTheme="minorEastAsia" w:eastAsiaTheme="minorEastAsia" w:cstheme="minorEastAsia"/>
                <w:b/>
                <w:bCs/>
                <w:sz w:val="24"/>
                <w:lang w:eastAsia="zh-CN"/>
              </w:rPr>
              <w:t>设备</w:t>
            </w:r>
            <w:r>
              <w:rPr>
                <w:rFonts w:hint="eastAsia" w:asciiTheme="minorEastAsia" w:hAnsiTheme="minorEastAsia" w:eastAsiaTheme="minorEastAsia" w:cstheme="minorEastAsia"/>
                <w:b/>
                <w:bCs/>
                <w:sz w:val="24"/>
              </w:rPr>
              <w:t>一览表</w:t>
            </w:r>
          </w:p>
          <w:tbl>
            <w:tblPr>
              <w:tblStyle w:val="14"/>
              <w:tblW w:w="9881"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6"/>
              <w:gridCol w:w="1615"/>
              <w:gridCol w:w="1572"/>
              <w:gridCol w:w="1487"/>
              <w:gridCol w:w="1516"/>
              <w:gridCol w:w="30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pStyle w:val="4"/>
                    <w:spacing w:line="240" w:lineRule="auto"/>
                    <w:rPr>
                      <w:rFonts w:hint="eastAsia" w:ascii="宋体" w:hAnsi="宋体" w:eastAsia="宋体" w:cs="宋体"/>
                      <w:b/>
                      <w:bCs/>
                    </w:rPr>
                  </w:pPr>
                  <w:r>
                    <w:rPr>
                      <w:rFonts w:hint="eastAsia" w:ascii="宋体" w:hAnsi="宋体" w:eastAsia="宋体" w:cs="宋体"/>
                      <w:b/>
                      <w:bCs/>
                    </w:rPr>
                    <w:t>序号</w:t>
                  </w:r>
                </w:p>
              </w:tc>
              <w:tc>
                <w:tcPr>
                  <w:tcW w:w="1615" w:type="dxa"/>
                  <w:tcBorders>
                    <w:tl2br w:val="nil"/>
                    <w:tr2bl w:val="nil"/>
                  </w:tcBorders>
                  <w:vAlign w:val="center"/>
                </w:tcPr>
                <w:p>
                  <w:pPr>
                    <w:pStyle w:val="4"/>
                    <w:spacing w:line="240" w:lineRule="auto"/>
                    <w:rPr>
                      <w:rFonts w:hint="eastAsia" w:ascii="宋体" w:hAnsi="宋体" w:eastAsia="宋体" w:cs="宋体"/>
                      <w:b/>
                      <w:bCs/>
                    </w:rPr>
                  </w:pPr>
                  <w:r>
                    <w:rPr>
                      <w:rFonts w:hint="eastAsia" w:ascii="宋体" w:hAnsi="宋体" w:eastAsia="宋体" w:cs="宋体"/>
                      <w:b/>
                      <w:bCs/>
                    </w:rPr>
                    <w:t>设备名称</w:t>
                  </w:r>
                </w:p>
              </w:tc>
              <w:tc>
                <w:tcPr>
                  <w:tcW w:w="1572" w:type="dxa"/>
                  <w:tcBorders>
                    <w:tl2br w:val="nil"/>
                    <w:tr2bl w:val="nil"/>
                  </w:tcBorders>
                  <w:vAlign w:val="center"/>
                </w:tcPr>
                <w:p>
                  <w:pPr>
                    <w:pStyle w:val="4"/>
                    <w:spacing w:line="240" w:lineRule="auto"/>
                    <w:rPr>
                      <w:rFonts w:hint="eastAsia" w:ascii="宋体" w:hAnsi="宋体" w:eastAsia="宋体" w:cs="宋体"/>
                      <w:b/>
                      <w:bCs/>
                      <w:lang w:eastAsia="zh-CN"/>
                    </w:rPr>
                  </w:pPr>
                  <w:r>
                    <w:rPr>
                      <w:rFonts w:hint="eastAsia" w:ascii="宋体" w:hAnsi="宋体" w:eastAsia="宋体" w:cs="宋体"/>
                      <w:b/>
                      <w:bCs/>
                      <w:lang w:eastAsia="zh-CN"/>
                    </w:rPr>
                    <w:t>型号</w:t>
                  </w:r>
                </w:p>
              </w:tc>
              <w:tc>
                <w:tcPr>
                  <w:tcW w:w="1487" w:type="dxa"/>
                  <w:tcBorders>
                    <w:tl2br w:val="nil"/>
                    <w:tr2bl w:val="nil"/>
                  </w:tcBorders>
                  <w:vAlign w:val="center"/>
                </w:tcPr>
                <w:p>
                  <w:pPr>
                    <w:pStyle w:val="4"/>
                    <w:spacing w:line="240" w:lineRule="auto"/>
                    <w:rPr>
                      <w:rFonts w:hint="eastAsia" w:ascii="宋体" w:hAnsi="宋体" w:eastAsia="宋体" w:cs="宋体"/>
                      <w:b/>
                      <w:bCs/>
                      <w:lang w:val="en-US" w:eastAsia="zh-CN"/>
                    </w:rPr>
                  </w:pPr>
                  <w:r>
                    <w:rPr>
                      <w:rFonts w:hint="eastAsia" w:ascii="宋体" w:hAnsi="宋体" w:eastAsia="宋体" w:cs="宋体"/>
                      <w:b/>
                      <w:bCs/>
                      <w:lang w:eastAsia="zh-CN"/>
                    </w:rPr>
                    <w:t>环评数量（台）</w:t>
                  </w:r>
                </w:p>
              </w:tc>
              <w:tc>
                <w:tcPr>
                  <w:tcW w:w="1516" w:type="dxa"/>
                  <w:tcBorders>
                    <w:tl2br w:val="nil"/>
                    <w:tr2bl w:val="nil"/>
                  </w:tcBorders>
                  <w:vAlign w:val="center"/>
                </w:tcPr>
                <w:p>
                  <w:pPr>
                    <w:pStyle w:val="4"/>
                    <w:spacing w:line="240" w:lineRule="auto"/>
                    <w:rPr>
                      <w:rFonts w:hint="eastAsia" w:ascii="宋体" w:hAnsi="宋体" w:eastAsia="宋体" w:cs="宋体"/>
                      <w:b/>
                      <w:bCs/>
                      <w:lang w:val="en-US" w:eastAsia="zh-CN"/>
                    </w:rPr>
                  </w:pPr>
                  <w:r>
                    <w:rPr>
                      <w:rFonts w:hint="eastAsia" w:ascii="宋体" w:hAnsi="宋体" w:eastAsia="宋体" w:cs="宋体"/>
                      <w:b/>
                      <w:bCs/>
                      <w:lang w:eastAsia="zh-CN"/>
                    </w:rPr>
                    <w:t>实际</w:t>
                  </w:r>
                  <w:r>
                    <w:rPr>
                      <w:rFonts w:hint="eastAsia" w:ascii="宋体" w:hAnsi="宋体" w:eastAsia="宋体" w:cs="宋体"/>
                      <w:b/>
                      <w:bCs/>
                    </w:rPr>
                    <w:t>数量</w:t>
                  </w:r>
                  <w:r>
                    <w:rPr>
                      <w:rFonts w:hint="eastAsia" w:ascii="宋体" w:hAnsi="宋体" w:eastAsia="宋体" w:cs="宋体"/>
                      <w:b/>
                      <w:bCs/>
                      <w:lang w:val="en-US" w:eastAsia="zh-CN"/>
                    </w:rPr>
                    <w:t>(台)</w:t>
                  </w:r>
                </w:p>
              </w:tc>
              <w:tc>
                <w:tcPr>
                  <w:tcW w:w="3065" w:type="dxa"/>
                  <w:tcBorders>
                    <w:tl2br w:val="nil"/>
                    <w:tr2bl w:val="nil"/>
                  </w:tcBorders>
                  <w:vAlign w:val="center"/>
                </w:tcPr>
                <w:p>
                  <w:pPr>
                    <w:pStyle w:val="4"/>
                    <w:spacing w:line="240" w:lineRule="auto"/>
                    <w:rPr>
                      <w:rFonts w:hint="eastAsia" w:ascii="宋体" w:hAnsi="宋体" w:eastAsia="宋体" w:cs="宋体"/>
                      <w:b/>
                      <w:bCs/>
                    </w:rPr>
                  </w:pPr>
                  <w:r>
                    <w:rPr>
                      <w:rFonts w:hint="eastAsia" w:ascii="宋体" w:hAnsi="宋体" w:eastAsia="宋体" w:cs="宋体"/>
                      <w:b/>
                      <w:bCs/>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2800T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实际较环评减少1台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2500T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1</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3</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1800T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2</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1600T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2</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5</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650T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c>
                <w:tcPr>
                  <w:tcW w:w="3065" w:type="dxa"/>
                  <w:tcBorders>
                    <w:tl2br w:val="nil"/>
                    <w:tr2bl w:val="nil"/>
                  </w:tcBorders>
                  <w:vAlign w:val="center"/>
                </w:tcPr>
                <w:p>
                  <w:pPr>
                    <w:spacing w:line="240" w:lineRule="auto"/>
                    <w:jc w:val="center"/>
                    <w:rPr>
                      <w:rFonts w:hint="eastAsia" w:ascii="宋体" w:hAnsi="宋体" w:eastAsia="宋体" w:cs="宋体"/>
                      <w:lang w:eastAsia="zh-CN"/>
                    </w:rPr>
                  </w:pPr>
                  <w:r>
                    <w:rPr>
                      <w:rFonts w:hint="eastAsia" w:ascii="宋体" w:hAnsi="宋体" w:cs="宋体"/>
                      <w:lang w:val="en-US" w:eastAsia="zh-CN"/>
                    </w:rPr>
                    <w:t>实际较环评减少1台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6</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150T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4</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7</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2100T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0</w:t>
                  </w:r>
                </w:p>
              </w:tc>
              <w:tc>
                <w:tcPr>
                  <w:tcW w:w="1516" w:type="dxa"/>
                  <w:tcBorders>
                    <w:tl2br w:val="nil"/>
                    <w:tr2bl w:val="nil"/>
                  </w:tcBorders>
                  <w:vAlign w:val="center"/>
                </w:tcPr>
                <w:p>
                  <w:pPr>
                    <w:spacing w:line="240" w:lineRule="auto"/>
                    <w:jc w:val="center"/>
                    <w:rPr>
                      <w:rFonts w:hint="eastAsia" w:ascii="宋体" w:hAnsi="宋体" w:cs="宋体"/>
                      <w:lang w:val="en-US" w:eastAsia="zh-CN"/>
                    </w:rPr>
                  </w:pPr>
                  <w:r>
                    <w:rPr>
                      <w:rFonts w:hint="eastAsia" w:ascii="宋体" w:hAnsi="宋体" w:cs="宋体"/>
                      <w:lang w:val="en-US" w:eastAsia="zh-CN"/>
                    </w:rPr>
                    <w:t>1</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实际较环评增加1台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8</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1050T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0</w:t>
                  </w:r>
                </w:p>
              </w:tc>
              <w:tc>
                <w:tcPr>
                  <w:tcW w:w="1516" w:type="dxa"/>
                  <w:tcBorders>
                    <w:tl2br w:val="nil"/>
                    <w:tr2bl w:val="nil"/>
                  </w:tcBorders>
                  <w:vAlign w:val="center"/>
                </w:tcPr>
                <w:p>
                  <w:pPr>
                    <w:spacing w:line="240" w:lineRule="auto"/>
                    <w:jc w:val="center"/>
                    <w:rPr>
                      <w:rFonts w:hint="eastAsia" w:ascii="宋体" w:hAnsi="宋体" w:cs="宋体"/>
                      <w:lang w:val="en-US" w:eastAsia="zh-CN"/>
                    </w:rPr>
                  </w:pPr>
                  <w:r>
                    <w:rPr>
                      <w:rFonts w:hint="eastAsia" w:ascii="宋体" w:hAnsi="宋体" w:cs="宋体"/>
                      <w:lang w:val="en-US" w:eastAsia="zh-CN"/>
                    </w:rPr>
                    <w:t>1</w:t>
                  </w:r>
                </w:p>
              </w:tc>
              <w:tc>
                <w:tcPr>
                  <w:tcW w:w="3065" w:type="dxa"/>
                  <w:tcBorders>
                    <w:tl2br w:val="nil"/>
                    <w:tr2bl w:val="nil"/>
                  </w:tcBorders>
                  <w:vAlign w:val="center"/>
                </w:tcPr>
                <w:p>
                  <w:pPr>
                    <w:spacing w:line="240" w:lineRule="auto"/>
                    <w:jc w:val="center"/>
                    <w:rPr>
                      <w:rFonts w:hint="eastAsia" w:ascii="宋体" w:hAnsi="宋体" w:eastAsia="宋体" w:cs="宋体"/>
                      <w:lang w:eastAsia="zh-CN"/>
                    </w:rPr>
                  </w:pPr>
                  <w:r>
                    <w:rPr>
                      <w:rFonts w:hint="eastAsia" w:ascii="宋体" w:hAnsi="宋体" w:cs="宋体"/>
                      <w:lang w:val="en-US" w:eastAsia="zh-CN"/>
                    </w:rPr>
                    <w:t>实际较环评增加1台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9</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600T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0</w:t>
                  </w:r>
                </w:p>
              </w:tc>
              <w:tc>
                <w:tcPr>
                  <w:tcW w:w="1516" w:type="dxa"/>
                  <w:tcBorders>
                    <w:tl2br w:val="nil"/>
                    <w:tr2bl w:val="nil"/>
                  </w:tcBorders>
                  <w:vAlign w:val="center"/>
                </w:tcPr>
                <w:p>
                  <w:pPr>
                    <w:spacing w:line="240" w:lineRule="auto"/>
                    <w:jc w:val="center"/>
                    <w:rPr>
                      <w:rFonts w:hint="eastAsia" w:ascii="宋体" w:hAnsi="宋体" w:cs="宋体"/>
                      <w:lang w:val="en-US" w:eastAsia="zh-CN"/>
                    </w:rPr>
                  </w:pPr>
                  <w:r>
                    <w:rPr>
                      <w:rFonts w:hint="eastAsia" w:ascii="宋体" w:hAnsi="宋体" w:cs="宋体"/>
                      <w:lang w:val="en-US" w:eastAsia="zh-CN"/>
                    </w:rPr>
                    <w:t>1</w:t>
                  </w:r>
                </w:p>
              </w:tc>
              <w:tc>
                <w:tcPr>
                  <w:tcW w:w="3065" w:type="dxa"/>
                  <w:tcBorders>
                    <w:tl2br w:val="nil"/>
                    <w:tr2bl w:val="nil"/>
                  </w:tcBorders>
                  <w:vAlign w:val="center"/>
                </w:tcPr>
                <w:p>
                  <w:pPr>
                    <w:spacing w:line="240" w:lineRule="auto"/>
                    <w:jc w:val="center"/>
                    <w:rPr>
                      <w:rFonts w:hint="eastAsia" w:ascii="宋体" w:hAnsi="宋体" w:eastAsia="宋体" w:cs="宋体"/>
                      <w:lang w:eastAsia="zh-CN"/>
                    </w:rPr>
                  </w:pPr>
                  <w:r>
                    <w:rPr>
                      <w:rFonts w:hint="eastAsia" w:ascii="宋体" w:hAnsi="宋体" w:cs="宋体"/>
                      <w:lang w:val="en-US" w:eastAsia="zh-CN"/>
                    </w:rPr>
                    <w:t>实际较环评增加1台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10</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注塑机</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450T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0</w:t>
                  </w:r>
                </w:p>
              </w:tc>
              <w:tc>
                <w:tcPr>
                  <w:tcW w:w="1516" w:type="dxa"/>
                  <w:tcBorders>
                    <w:tl2br w:val="nil"/>
                    <w:tr2bl w:val="nil"/>
                  </w:tcBorders>
                  <w:vAlign w:val="center"/>
                </w:tcPr>
                <w:p>
                  <w:pPr>
                    <w:spacing w:line="240" w:lineRule="auto"/>
                    <w:jc w:val="center"/>
                    <w:rPr>
                      <w:rFonts w:hint="eastAsia" w:ascii="宋体" w:hAnsi="宋体" w:cs="宋体"/>
                      <w:lang w:val="en-US" w:eastAsia="zh-CN"/>
                    </w:rPr>
                  </w:pPr>
                  <w:r>
                    <w:rPr>
                      <w:rFonts w:hint="eastAsia" w:ascii="宋体" w:hAnsi="宋体" w:cs="宋体"/>
                      <w:lang w:val="en-US" w:eastAsia="zh-CN"/>
                    </w:rPr>
                    <w:t>1</w:t>
                  </w:r>
                </w:p>
              </w:tc>
              <w:tc>
                <w:tcPr>
                  <w:tcW w:w="3065" w:type="dxa"/>
                  <w:tcBorders>
                    <w:tl2br w:val="nil"/>
                    <w:tr2bl w:val="nil"/>
                  </w:tcBorders>
                  <w:vAlign w:val="center"/>
                </w:tcPr>
                <w:p>
                  <w:pPr>
                    <w:spacing w:line="240" w:lineRule="auto"/>
                    <w:jc w:val="center"/>
                    <w:rPr>
                      <w:rFonts w:hint="eastAsia" w:ascii="宋体" w:hAnsi="宋体" w:eastAsia="宋体" w:cs="宋体"/>
                      <w:lang w:eastAsia="zh-CN"/>
                    </w:rPr>
                  </w:pPr>
                  <w:r>
                    <w:rPr>
                      <w:rFonts w:hint="eastAsia" w:ascii="宋体" w:hAnsi="宋体" w:cs="宋体"/>
                      <w:lang w:val="en-US" w:eastAsia="zh-CN"/>
                    </w:rPr>
                    <w:t>实际较环评增加1台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11</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机械手</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11</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7</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eastAsia="zh-CN"/>
                    </w:rPr>
                    <w:t>实际较环评减少</w:t>
                  </w:r>
                  <w:r>
                    <w:rPr>
                      <w:rFonts w:hint="eastAsia" w:ascii="宋体" w:hAnsi="宋体" w:cs="宋体"/>
                      <w:lang w:val="en-US" w:eastAsia="zh-CN"/>
                    </w:rPr>
                    <w:t>4台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12</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拌料上料设备</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6</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4</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eastAsia="zh-CN"/>
                    </w:rPr>
                    <w:t>实际较环评减少</w:t>
                  </w:r>
                  <w:r>
                    <w:rPr>
                      <w:rFonts w:hint="eastAsia" w:ascii="宋体" w:hAnsi="宋体" w:cs="宋体"/>
                      <w:lang w:val="en-US" w:eastAsia="zh-CN"/>
                    </w:rPr>
                    <w:t>2台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13</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热板热压设备</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KEB-TPJ-00</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4</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14</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振动焊接设备</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M936L</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eastAsia="zh-CN"/>
                    </w:rPr>
                    <w:t>实际较环评增加</w:t>
                  </w:r>
                  <w:r>
                    <w:rPr>
                      <w:rFonts w:hint="eastAsia" w:ascii="宋体" w:hAnsi="宋体" w:cs="宋体"/>
                      <w:lang w:val="en-US" w:eastAsia="zh-CN"/>
                    </w:rPr>
                    <w:t>2台，以作备用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15</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粉碎设备</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3</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eastAsia="zh-CN"/>
                    </w:rPr>
                    <w:t>实际较环评增加</w:t>
                  </w:r>
                  <w:r>
                    <w:rPr>
                      <w:rFonts w:hint="eastAsia" w:ascii="宋体" w:hAnsi="宋体" w:cs="宋体"/>
                      <w:lang w:val="en-US" w:eastAsia="zh-CN"/>
                    </w:rPr>
                    <w:t>1台，以作备用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16</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冷却循环系统</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cs="宋体"/>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17</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行车</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18t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实际较环评减少1台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行车</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32t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19</w:t>
                  </w:r>
                </w:p>
              </w:tc>
              <w:tc>
                <w:tcPr>
                  <w:tcW w:w="161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空压系统</w:t>
                  </w:r>
                </w:p>
              </w:tc>
              <w:tc>
                <w:tcPr>
                  <w:tcW w:w="1572"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1487"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516"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3065" w:type="dxa"/>
                  <w:tcBorders>
                    <w:tl2br w:val="nil"/>
                    <w:tr2bl w:val="nil"/>
                  </w:tcBorders>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6" w:hRule="exact"/>
                <w:jc w:val="center"/>
              </w:trPr>
              <w:tc>
                <w:tcPr>
                  <w:tcW w:w="626" w:type="dxa"/>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20</w:t>
                  </w:r>
                </w:p>
              </w:tc>
              <w:tc>
                <w:tcPr>
                  <w:tcW w:w="1615" w:type="dxa"/>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装配流水线</w:t>
                  </w:r>
                </w:p>
              </w:tc>
              <w:tc>
                <w:tcPr>
                  <w:tcW w:w="1572" w:type="dxa"/>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1487" w:type="dxa"/>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1516" w:type="dxa"/>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3</w:t>
                  </w:r>
                </w:p>
              </w:tc>
              <w:tc>
                <w:tcPr>
                  <w:tcW w:w="3065" w:type="dxa"/>
                  <w:vAlign w:val="center"/>
                </w:tcPr>
                <w:p>
                  <w:pPr>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实际较环评增加1条</w:t>
                  </w:r>
                </w:p>
              </w:tc>
            </w:tr>
          </w:tbl>
          <w:p>
            <w:pPr>
              <w:tabs>
                <w:tab w:val="left" w:pos="6798"/>
              </w:tabs>
              <w:spacing w:line="360" w:lineRule="auto"/>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7" w:hRule="atLeast"/>
          <w:jc w:val="center"/>
        </w:trPr>
        <w:tc>
          <w:tcPr>
            <w:tcW w:w="10318"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b/>
                <w:bCs/>
                <w:sz w:val="28"/>
                <w:szCs w:val="28"/>
                <w:lang w:eastAsia="zh-CN"/>
              </w:rPr>
            </w:pPr>
            <w:bookmarkStart w:id="31" w:name="_Toc11379"/>
            <w:bookmarkStart w:id="32" w:name="_Toc15085"/>
            <w:r>
              <w:rPr>
                <w:rFonts w:hint="eastAsia" w:asciiTheme="minorEastAsia" w:hAnsiTheme="minorEastAsia" w:eastAsiaTheme="minorEastAsia" w:cstheme="minorEastAsia"/>
                <w:b/>
                <w:bCs/>
                <w:sz w:val="28"/>
                <w:szCs w:val="28"/>
                <w:lang w:eastAsia="zh-CN"/>
              </w:rPr>
              <w:t>主要工艺流程及产污环节：</w:t>
            </w:r>
            <w:bookmarkEnd w:id="31"/>
            <w:bookmarkEnd w:id="32"/>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33" w:name="_Toc26743"/>
            <w:bookmarkStart w:id="34" w:name="_Toc19209"/>
            <w:r>
              <w:rPr>
                <w:rFonts w:hint="eastAsia" w:asciiTheme="minorEastAsia" w:hAnsiTheme="minorEastAsia" w:eastAsiaTheme="minorEastAsia" w:cstheme="minorEastAsia"/>
                <w:b/>
                <w:bCs/>
                <w:sz w:val="28"/>
                <w:szCs w:val="28"/>
                <w:lang w:val="en-US" w:eastAsia="zh-CN"/>
              </w:rPr>
              <w:t>2.6 项目生产工艺</w:t>
            </w:r>
            <w:bookmarkEnd w:id="33"/>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rPr>
            </w:pPr>
            <w:bookmarkStart w:id="35" w:name="_Toc8044"/>
            <w:bookmarkStart w:id="36" w:name="_Toc21746"/>
            <w:r>
              <w:rPr>
                <w:rFonts w:hint="eastAsia" w:asciiTheme="minorEastAsia" w:hAnsiTheme="minorEastAsia" w:eastAsiaTheme="minorEastAsia" w:cstheme="minorEastAsia"/>
                <w:sz w:val="24"/>
              </w:rPr>
              <w:t>据现场调查，项目实际生产工艺</w:t>
            </w:r>
            <w:r>
              <w:rPr>
                <w:rFonts w:hint="eastAsia" w:asciiTheme="minorEastAsia" w:hAnsiTheme="minorEastAsia" w:eastAsiaTheme="minorEastAsia" w:cstheme="minorEastAsia"/>
                <w:sz w:val="24"/>
                <w:lang w:eastAsia="zh-CN"/>
              </w:rPr>
              <w:t>与</w:t>
            </w:r>
            <w:r>
              <w:rPr>
                <w:rFonts w:hint="eastAsia" w:asciiTheme="minorEastAsia" w:hAnsiTheme="minorEastAsia" w:eastAsiaTheme="minorEastAsia" w:cstheme="minorEastAsia"/>
                <w:sz w:val="24"/>
              </w:rPr>
              <w:t>环评</w:t>
            </w:r>
            <w:r>
              <w:rPr>
                <w:rFonts w:hint="eastAsia" w:asciiTheme="minorEastAsia" w:hAnsiTheme="minorEastAsia" w:eastAsiaTheme="minorEastAsia" w:cstheme="minorEastAsia"/>
                <w:sz w:val="24"/>
                <w:lang w:eastAsia="zh-CN"/>
              </w:rPr>
              <w:t>一致</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具体生产工艺</w:t>
            </w:r>
            <w:r>
              <w:rPr>
                <w:rFonts w:hint="eastAsia" w:asciiTheme="minorEastAsia" w:hAnsiTheme="minorEastAsia" w:eastAsiaTheme="minorEastAsia" w:cstheme="minorEastAsia"/>
                <w:sz w:val="24"/>
              </w:rPr>
              <w:t>流程图见图2-</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w:t>
            </w:r>
            <w:bookmarkEnd w:id="35"/>
            <w:bookmarkEnd w:id="36"/>
          </w:p>
          <w:p>
            <w:pPr>
              <w:spacing w:line="360" w:lineRule="auto"/>
              <w:jc w:val="center"/>
              <w:rPr>
                <w:rFonts w:hint="eastAsia" w:asciiTheme="minorEastAsia" w:hAnsiTheme="minorEastAsia" w:eastAsiaTheme="minorEastAsia" w:cstheme="minorEastAsia"/>
                <w:b/>
                <w:bCs w:val="0"/>
                <w:sz w:val="24"/>
              </w:rPr>
            </w:pPr>
            <w:r>
              <w:drawing>
                <wp:inline distT="0" distB="0" distL="114300" distR="114300">
                  <wp:extent cx="5172075" cy="2324100"/>
                  <wp:effectExtent l="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2"/>
                          <a:stretch>
                            <a:fillRect/>
                          </a:stretch>
                        </pic:blipFill>
                        <pic:spPr>
                          <a:xfrm>
                            <a:off x="0" y="0"/>
                            <a:ext cx="5172075" cy="2324100"/>
                          </a:xfrm>
                          <a:prstGeom prst="rect">
                            <a:avLst/>
                          </a:prstGeom>
                          <a:noFill/>
                          <a:ln w="9525">
                            <a:noFill/>
                          </a:ln>
                        </pic:spPr>
                      </pic:pic>
                    </a:graphicData>
                  </a:graphic>
                </wp:inline>
              </w:drawing>
            </w:r>
          </w:p>
          <w:p>
            <w:pPr>
              <w:spacing w:line="360" w:lineRule="auto"/>
              <w:jc w:val="center"/>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b/>
                <w:bCs w:val="0"/>
                <w:sz w:val="24"/>
              </w:rPr>
              <w:t>图2-</w:t>
            </w:r>
            <w:r>
              <w:rPr>
                <w:rFonts w:hint="eastAsia" w:asciiTheme="minorEastAsia" w:hAnsiTheme="minorEastAsia" w:eastAsiaTheme="minorEastAsia" w:cstheme="minorEastAsia"/>
                <w:b/>
                <w:bCs w:val="0"/>
                <w:sz w:val="24"/>
                <w:lang w:val="en-US" w:eastAsia="zh-CN"/>
              </w:rPr>
              <w:t>2</w:t>
            </w:r>
            <w:r>
              <w:rPr>
                <w:rFonts w:hint="eastAsia" w:asciiTheme="minorEastAsia" w:hAnsiTheme="minorEastAsia" w:eastAsiaTheme="minorEastAsia" w:cstheme="minorEastAsia"/>
                <w:b/>
                <w:bCs w:val="0"/>
                <w:sz w:val="24"/>
              </w:rPr>
              <w:t xml:space="preserve"> </w:t>
            </w:r>
            <w:r>
              <w:rPr>
                <w:rFonts w:hint="eastAsia" w:asciiTheme="minorEastAsia" w:hAnsiTheme="minorEastAsia" w:eastAsiaTheme="minorEastAsia" w:cstheme="minorEastAsia"/>
                <w:b/>
                <w:bCs w:val="0"/>
                <w:sz w:val="24"/>
                <w:lang w:eastAsia="zh-CN"/>
              </w:rPr>
              <w:t>项目</w:t>
            </w:r>
            <w:r>
              <w:rPr>
                <w:rFonts w:hint="eastAsia" w:asciiTheme="minorEastAsia" w:hAnsiTheme="minorEastAsia" w:eastAsiaTheme="minorEastAsia" w:cstheme="minorEastAsia"/>
                <w:b/>
                <w:bCs w:val="0"/>
                <w:sz w:val="24"/>
              </w:rPr>
              <w:t>生产工艺</w:t>
            </w:r>
            <w:r>
              <w:rPr>
                <w:rFonts w:hint="eastAsia" w:asciiTheme="minorEastAsia" w:hAnsiTheme="minorEastAsia" w:eastAsiaTheme="minorEastAsia" w:cstheme="minorEastAsia"/>
                <w:b/>
                <w:bCs w:val="0"/>
                <w:sz w:val="24"/>
                <w:lang w:eastAsia="zh-CN"/>
              </w:rPr>
              <w:t>及产污</w:t>
            </w:r>
            <w:r>
              <w:rPr>
                <w:rFonts w:hint="eastAsia" w:asciiTheme="minorEastAsia" w:hAnsiTheme="minorEastAsia" w:eastAsiaTheme="minorEastAsia" w:cstheme="minorEastAsia"/>
                <w:b/>
                <w:bCs w:val="0"/>
                <w:sz w:val="24"/>
              </w:rPr>
              <w:t>流程图</w:t>
            </w:r>
          </w:p>
          <w:p>
            <w:pPr>
              <w:rPr>
                <w:b/>
                <w:bCs/>
                <w:sz w:val="24"/>
                <w:szCs w:val="24"/>
              </w:rPr>
            </w:pPr>
            <w:bookmarkStart w:id="37" w:name="_Toc1841"/>
            <w:r>
              <w:rPr>
                <w:b/>
                <w:bCs/>
                <w:sz w:val="24"/>
                <w:szCs w:val="24"/>
              </w:rPr>
              <w:t>工艺流程说明：</w:t>
            </w:r>
          </w:p>
          <w:p>
            <w:p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项目采用PP塑料粒子、PE塑料粒子和色母为原料制作。</w:t>
            </w:r>
          </w:p>
          <w:p>
            <w:pPr>
              <w:spacing w:line="360" w:lineRule="auto"/>
              <w:ind w:firstLine="482" w:firstLineChars="200"/>
              <w:rPr>
                <w:rFonts w:hint="eastAsia" w:asciiTheme="minorEastAsia" w:hAnsiTheme="minorEastAsia" w:eastAsiaTheme="minorEastAsia" w:cstheme="minorEastAsia"/>
                <w:color w:val="auto"/>
                <w:kern w:val="2"/>
                <w:sz w:val="24"/>
                <w:szCs w:val="24"/>
                <w:lang w:val="en-US" w:eastAsia="zh-CN" w:bidi="ar-SA"/>
              </w:rPr>
            </w:pPr>
            <w:bookmarkStart w:id="38" w:name="（1）供料、烘干：将外购的塑胶粒子以及外购的色母粒按比例约50:1加入到中央供料"/>
            <w:bookmarkEnd w:id="38"/>
            <w:bookmarkStart w:id="39" w:name="（1）供料、烘干：将外购的塑胶粒子以及外购的色母粒按比例约50:1加入到中央供料"/>
            <w:bookmarkEnd w:id="39"/>
            <w:r>
              <w:rPr>
                <w:rFonts w:hint="eastAsia" w:asciiTheme="minorEastAsia" w:hAnsiTheme="minorEastAsia" w:eastAsiaTheme="minorEastAsia" w:cstheme="minorEastAsia"/>
                <w:b/>
                <w:bCs/>
                <w:color w:val="auto"/>
                <w:kern w:val="2"/>
                <w:sz w:val="24"/>
                <w:szCs w:val="24"/>
                <w:lang w:val="en-US" w:eastAsia="zh-CN" w:bidi="ar-SA"/>
              </w:rPr>
              <w:t>供料、烘干：</w:t>
            </w:r>
            <w:r>
              <w:rPr>
                <w:rFonts w:hint="eastAsia" w:asciiTheme="minorEastAsia" w:hAnsiTheme="minorEastAsia" w:eastAsiaTheme="minorEastAsia" w:cstheme="minorEastAsia"/>
                <w:color w:val="auto"/>
                <w:kern w:val="2"/>
                <w:sz w:val="24"/>
                <w:szCs w:val="24"/>
                <w:lang w:val="en-US" w:eastAsia="zh-CN" w:bidi="ar-SA"/>
              </w:rPr>
              <w:t>将外购的塑胶粒子以及外购的色母粒按比例约50:1加入到中央供料中拌料混匀、通过烘干装置进行80℃烘干（烘干时间：2h～4h），然后通过中央自动供料装置输送至料斗内；</w:t>
            </w:r>
          </w:p>
          <w:p>
            <w:pPr>
              <w:spacing w:line="360" w:lineRule="auto"/>
              <w:ind w:firstLine="482" w:firstLineChars="200"/>
              <w:rPr>
                <w:rFonts w:hint="eastAsia" w:asciiTheme="minorEastAsia" w:hAnsiTheme="minorEastAsia" w:eastAsiaTheme="minorEastAsia" w:cstheme="minorEastAsia"/>
                <w:color w:val="auto"/>
                <w:kern w:val="2"/>
                <w:sz w:val="24"/>
                <w:szCs w:val="24"/>
                <w:lang w:val="en-US" w:eastAsia="zh-CN" w:bidi="ar-SA"/>
              </w:rPr>
            </w:pPr>
            <w:bookmarkStart w:id="40" w:name="（2）加热注塑：由料斗进入注塑机料管加热溶胶（溶料温度170℃~290℃之间），"/>
            <w:bookmarkEnd w:id="40"/>
            <w:bookmarkStart w:id="41" w:name="（2）加热注塑：由料斗进入注塑机料管加热溶胶（溶料温度170℃~290℃之间），"/>
            <w:bookmarkEnd w:id="41"/>
            <w:r>
              <w:rPr>
                <w:rFonts w:hint="eastAsia" w:asciiTheme="minorEastAsia" w:hAnsiTheme="minorEastAsia" w:eastAsiaTheme="minorEastAsia" w:cstheme="minorEastAsia"/>
                <w:b/>
                <w:bCs/>
                <w:color w:val="auto"/>
                <w:kern w:val="2"/>
                <w:sz w:val="24"/>
                <w:szCs w:val="24"/>
                <w:lang w:val="en-US" w:eastAsia="zh-CN" w:bidi="ar-SA"/>
              </w:rPr>
              <w:t>加热注塑：</w:t>
            </w:r>
            <w:r>
              <w:rPr>
                <w:rFonts w:hint="eastAsia" w:asciiTheme="minorEastAsia" w:hAnsiTheme="minorEastAsia" w:eastAsiaTheme="minorEastAsia" w:cstheme="minorEastAsia"/>
                <w:color w:val="auto"/>
                <w:kern w:val="2"/>
                <w:sz w:val="24"/>
                <w:szCs w:val="24"/>
                <w:lang w:val="en-US" w:eastAsia="zh-CN" w:bidi="ar-SA"/>
              </w:rPr>
              <w:t>由料斗进入注塑机料管加热溶胶（溶料温度170℃～290℃之间），通过射嘴注射到模具里保压成型；</w:t>
            </w:r>
          </w:p>
          <w:p>
            <w:pPr>
              <w:spacing w:line="360" w:lineRule="auto"/>
              <w:ind w:firstLine="482" w:firstLineChars="200"/>
              <w:rPr>
                <w:rFonts w:hint="eastAsia" w:asciiTheme="minorEastAsia" w:hAnsiTheme="minorEastAsia" w:eastAsiaTheme="minorEastAsia" w:cstheme="minorEastAsia"/>
                <w:color w:val="auto"/>
                <w:kern w:val="2"/>
                <w:sz w:val="24"/>
                <w:szCs w:val="24"/>
                <w:lang w:val="en-US" w:eastAsia="zh-CN" w:bidi="ar-SA"/>
              </w:rPr>
            </w:pPr>
            <w:bookmarkStart w:id="42" w:name="（3）冷却：通过射嘴注射到模具里保压成型，经过冷却塔将循环水冷却后待用，达到产品"/>
            <w:bookmarkEnd w:id="42"/>
            <w:bookmarkStart w:id="43" w:name="（3）冷却：通过射嘴注射到模具里保压成型，经过冷却塔将循环水冷却后待用，达到产品"/>
            <w:bookmarkEnd w:id="43"/>
            <w:r>
              <w:rPr>
                <w:rFonts w:hint="eastAsia" w:asciiTheme="minorEastAsia" w:hAnsiTheme="minorEastAsia" w:eastAsiaTheme="minorEastAsia" w:cstheme="minorEastAsia"/>
                <w:b/>
                <w:bCs/>
                <w:color w:val="auto"/>
                <w:kern w:val="2"/>
                <w:sz w:val="24"/>
                <w:szCs w:val="24"/>
                <w:lang w:val="en-US" w:eastAsia="zh-CN" w:bidi="ar-SA"/>
              </w:rPr>
              <w:t>冷却：</w:t>
            </w:r>
            <w:r>
              <w:rPr>
                <w:rFonts w:hint="eastAsia" w:asciiTheme="minorEastAsia" w:hAnsiTheme="minorEastAsia" w:eastAsiaTheme="minorEastAsia" w:cstheme="minorEastAsia"/>
                <w:color w:val="auto"/>
                <w:kern w:val="2"/>
                <w:sz w:val="24"/>
                <w:szCs w:val="24"/>
                <w:lang w:val="en-US" w:eastAsia="zh-CN" w:bidi="ar-SA"/>
              </w:rPr>
              <w:t>通过射嘴注射到模具里保压成型，经过冷却塔将循环水冷却后待用，达到产品外观和规格要求，经注塑机顶出后由机械手取出产品；</w:t>
            </w:r>
          </w:p>
          <w:p>
            <w:pPr>
              <w:spacing w:line="360" w:lineRule="auto"/>
              <w:ind w:firstLine="482" w:firstLineChars="200"/>
              <w:rPr>
                <w:rFonts w:hint="eastAsia" w:asciiTheme="minorEastAsia" w:hAnsiTheme="minorEastAsia" w:eastAsiaTheme="minorEastAsia" w:cstheme="minorEastAsia"/>
                <w:color w:val="auto"/>
                <w:kern w:val="2"/>
                <w:sz w:val="24"/>
                <w:szCs w:val="24"/>
                <w:lang w:val="en-US" w:eastAsia="zh-CN" w:bidi="ar-SA"/>
              </w:rPr>
            </w:pPr>
            <w:bookmarkStart w:id="44" w:name="（4）焊接：产品大型部件采用热熔、震动摩擦方式进行塑料熔接。 "/>
            <w:bookmarkEnd w:id="44"/>
            <w:bookmarkStart w:id="45" w:name="（4）焊接：产品大型部件采用热熔、震动摩擦方式进行塑料熔接。 "/>
            <w:bookmarkEnd w:id="45"/>
            <w:r>
              <w:rPr>
                <w:rFonts w:hint="eastAsia" w:asciiTheme="minorEastAsia" w:hAnsiTheme="minorEastAsia" w:eastAsiaTheme="minorEastAsia" w:cstheme="minorEastAsia"/>
                <w:b/>
                <w:bCs/>
                <w:color w:val="auto"/>
                <w:kern w:val="2"/>
                <w:sz w:val="24"/>
                <w:szCs w:val="24"/>
                <w:lang w:val="en-US" w:eastAsia="zh-CN" w:bidi="ar-SA"/>
              </w:rPr>
              <w:t>焊接：</w:t>
            </w:r>
            <w:r>
              <w:rPr>
                <w:rFonts w:hint="eastAsia" w:asciiTheme="minorEastAsia" w:hAnsiTheme="minorEastAsia" w:eastAsiaTheme="minorEastAsia" w:cstheme="minorEastAsia"/>
                <w:color w:val="auto"/>
                <w:kern w:val="2"/>
                <w:sz w:val="24"/>
                <w:szCs w:val="24"/>
                <w:lang w:val="en-US" w:eastAsia="zh-CN" w:bidi="ar-SA"/>
              </w:rPr>
              <w:t>产品大型部件采用热熔、震动摩擦方式进行塑料熔接。</w:t>
            </w:r>
          </w:p>
          <w:p>
            <w:pPr>
              <w:spacing w:line="360" w:lineRule="auto"/>
              <w:ind w:firstLine="482" w:firstLineChars="200"/>
              <w:rPr>
                <w:rFonts w:hint="eastAsia" w:asciiTheme="minorEastAsia" w:hAnsiTheme="minorEastAsia" w:eastAsiaTheme="minorEastAsia" w:cstheme="minorEastAsia"/>
                <w:color w:val="auto"/>
                <w:kern w:val="2"/>
                <w:sz w:val="24"/>
                <w:szCs w:val="24"/>
                <w:lang w:val="en-US" w:eastAsia="zh-CN" w:bidi="ar-SA"/>
              </w:rPr>
            </w:pPr>
            <w:bookmarkStart w:id="46" w:name="（5）自动化组装、包装：由机械手取出产品放在流水线上到自动化组装区域，由自动化机"/>
            <w:bookmarkEnd w:id="46"/>
            <w:bookmarkStart w:id="47" w:name="（5）自动化组装、包装：由机械手取出产品放在流水线上到自动化组装区域，由自动化机"/>
            <w:bookmarkEnd w:id="47"/>
            <w:r>
              <w:rPr>
                <w:rFonts w:hint="eastAsia" w:asciiTheme="minorEastAsia" w:hAnsiTheme="minorEastAsia" w:eastAsiaTheme="minorEastAsia" w:cstheme="minorEastAsia"/>
                <w:b/>
                <w:bCs/>
                <w:color w:val="auto"/>
                <w:kern w:val="2"/>
                <w:sz w:val="24"/>
                <w:szCs w:val="24"/>
                <w:lang w:val="en-US" w:eastAsia="zh-CN" w:bidi="ar-SA"/>
              </w:rPr>
              <w:t>自动化组装、包装：</w:t>
            </w:r>
            <w:r>
              <w:rPr>
                <w:rFonts w:hint="eastAsia" w:asciiTheme="minorEastAsia" w:hAnsiTheme="minorEastAsia" w:eastAsiaTheme="minorEastAsia" w:cstheme="minorEastAsia"/>
                <w:color w:val="auto"/>
                <w:kern w:val="2"/>
                <w:sz w:val="24"/>
                <w:szCs w:val="24"/>
                <w:lang w:val="en-US" w:eastAsia="zh-CN" w:bidi="ar-SA"/>
              </w:rPr>
              <w:t>由机械手取出产品放在流水线上到自动化组装区域，由自动化机器人进行组装，再经流水线到自动化打包堆叠；</w:t>
            </w:r>
          </w:p>
          <w:p>
            <w:pPr>
              <w:spacing w:line="360" w:lineRule="auto"/>
              <w:ind w:firstLine="482" w:firstLineChars="200"/>
              <w:rPr>
                <w:rFonts w:hint="eastAsia" w:asciiTheme="minorEastAsia" w:hAnsiTheme="minorEastAsia" w:eastAsiaTheme="minorEastAsia" w:cstheme="minorEastAsia"/>
                <w:color w:val="auto"/>
                <w:kern w:val="2"/>
                <w:sz w:val="24"/>
                <w:szCs w:val="24"/>
                <w:lang w:val="en-US" w:eastAsia="zh-CN" w:bidi="ar-SA"/>
              </w:rPr>
            </w:pPr>
            <w:bookmarkStart w:id="48" w:name="（6）检验、次品粉碎：检验过程主要检查表面外观、颜色、装配尺寸、包装标准，对于不"/>
            <w:bookmarkEnd w:id="48"/>
            <w:bookmarkStart w:id="49" w:name="（6）检验、次品粉碎：检验过程主要检查表面外观、颜色、装配尺寸、包装标准，对于不"/>
            <w:bookmarkEnd w:id="49"/>
            <w:r>
              <w:rPr>
                <w:rFonts w:hint="eastAsia" w:asciiTheme="minorEastAsia" w:hAnsiTheme="minorEastAsia" w:eastAsiaTheme="minorEastAsia" w:cstheme="minorEastAsia"/>
                <w:b/>
                <w:bCs/>
                <w:color w:val="auto"/>
                <w:kern w:val="2"/>
                <w:sz w:val="24"/>
                <w:szCs w:val="24"/>
                <w:lang w:val="en-US" w:eastAsia="zh-CN" w:bidi="ar-SA"/>
              </w:rPr>
              <w:t>检验、次品粉碎：</w:t>
            </w:r>
            <w:r>
              <w:rPr>
                <w:rFonts w:hint="eastAsia" w:asciiTheme="minorEastAsia" w:hAnsiTheme="minorEastAsia" w:eastAsiaTheme="minorEastAsia" w:cstheme="minorEastAsia"/>
                <w:color w:val="auto"/>
                <w:kern w:val="2"/>
                <w:sz w:val="24"/>
                <w:szCs w:val="24"/>
                <w:lang w:val="en-US" w:eastAsia="zh-CN" w:bidi="ar-SA"/>
              </w:rPr>
              <w:t>检验过程主要检查表面外观、颜色、装配尺寸、包装标准，对于不合格的产品，车间将不合格产品放入粉碎机进行粉碎作业，再按回料比例加入原料中用于生产。</w:t>
            </w:r>
          </w:p>
          <w:p>
            <w:pPr>
              <w:spacing w:line="360" w:lineRule="auto"/>
              <w:ind w:firstLine="482" w:firstLineChars="200"/>
              <w:rPr>
                <w:rFonts w:hint="eastAsia" w:asciiTheme="minorEastAsia" w:hAnsiTheme="minorEastAsia" w:eastAsiaTheme="minorEastAsia" w:cstheme="minorEastAsia"/>
                <w:color w:val="auto"/>
                <w:kern w:val="2"/>
                <w:sz w:val="24"/>
                <w:szCs w:val="24"/>
                <w:lang w:val="en-US" w:eastAsia="zh-CN" w:bidi="ar-SA"/>
              </w:rPr>
            </w:pPr>
            <w:bookmarkStart w:id="50" w:name="（7）成品入库：将检验好的良品，入库到指定成品仓库。"/>
            <w:bookmarkEnd w:id="50"/>
            <w:bookmarkStart w:id="51" w:name="（7）成品入库：将检验好的良品，入库到指定成品仓库。"/>
            <w:bookmarkEnd w:id="51"/>
            <w:r>
              <w:rPr>
                <w:rFonts w:hint="eastAsia" w:asciiTheme="minorEastAsia" w:hAnsiTheme="minorEastAsia" w:eastAsiaTheme="minorEastAsia" w:cstheme="minorEastAsia"/>
                <w:b/>
                <w:bCs/>
                <w:color w:val="auto"/>
                <w:kern w:val="2"/>
                <w:sz w:val="24"/>
                <w:szCs w:val="24"/>
                <w:lang w:val="en-US" w:eastAsia="zh-CN" w:bidi="ar-SA"/>
              </w:rPr>
              <w:t>成品入库：</w:t>
            </w:r>
            <w:r>
              <w:rPr>
                <w:rFonts w:hint="eastAsia" w:asciiTheme="minorEastAsia" w:hAnsiTheme="minorEastAsia" w:eastAsiaTheme="minorEastAsia" w:cstheme="minorEastAsia"/>
                <w:color w:val="auto"/>
                <w:kern w:val="2"/>
                <w:sz w:val="24"/>
                <w:szCs w:val="24"/>
                <w:lang w:val="en-US" w:eastAsia="zh-CN" w:bidi="ar-SA"/>
              </w:rPr>
              <w:t>将检验好的良品，入库到指定成品仓库。</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highlight w:val="none"/>
                <w:lang w:val="en-US" w:eastAsia="zh-CN"/>
              </w:rPr>
            </w:pPr>
            <w:bookmarkStart w:id="52" w:name="_Toc19067"/>
            <w:r>
              <w:rPr>
                <w:rFonts w:hint="eastAsia" w:asciiTheme="minorEastAsia" w:hAnsiTheme="minorEastAsia" w:eastAsiaTheme="minorEastAsia" w:cstheme="minorEastAsia"/>
                <w:b/>
                <w:bCs/>
                <w:sz w:val="28"/>
                <w:szCs w:val="28"/>
                <w:highlight w:val="none"/>
                <w:lang w:val="en-US" w:eastAsia="zh-CN"/>
              </w:rPr>
              <w:t>2.7 项目变更情况</w:t>
            </w:r>
            <w:bookmarkEnd w:id="37"/>
            <w:bookmarkEnd w:id="52"/>
          </w:p>
          <w:p>
            <w:pPr>
              <w:pStyle w:val="2"/>
              <w:spacing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根据调查，项目性质、建设地址、规模、生产工艺及环境保护措施与环评基本一致。据现场调查，项目在实际建设过程中主要变更情况如下：</w:t>
            </w:r>
          </w:p>
          <w:p>
            <w:pPr>
              <w:pStyle w:val="2"/>
              <w:numPr>
                <w:ilvl w:val="0"/>
                <w:numId w:val="2"/>
              </w:numPr>
              <w:spacing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项目实际建设注塑机较环评增加2台，振动焊接设备增加2台，粉碎设备增加1台，装配流水线增加1条。</w:t>
            </w:r>
            <w:r>
              <w:rPr>
                <w:rFonts w:hint="eastAsia" w:asciiTheme="minorEastAsia" w:hAnsiTheme="minorEastAsia" w:eastAsiaTheme="minorEastAsia" w:cstheme="minorEastAsia"/>
                <w:color w:val="auto"/>
                <w:kern w:val="2"/>
                <w:sz w:val="24"/>
                <w:szCs w:val="24"/>
                <w:highlight w:val="none"/>
                <w:lang w:val="en-US" w:eastAsia="zh-CN" w:bidi="ar-SA"/>
              </w:rPr>
              <w:t>变更原因：为保证企业能正常运转，增加以上设备以作备用，产能不发生变化。</w:t>
            </w:r>
          </w:p>
          <w:p>
            <w:pPr>
              <w:pStyle w:val="2"/>
              <w:numPr>
                <w:ilvl w:val="0"/>
                <w:numId w:val="2"/>
              </w:numPr>
              <w:spacing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项目实际建设机械手减少4台，拌料上料设备减少2台，行车18t减少1台。</w:t>
            </w:r>
            <w:r>
              <w:rPr>
                <w:rFonts w:hint="eastAsia" w:asciiTheme="minorEastAsia" w:hAnsiTheme="minorEastAsia" w:eastAsiaTheme="minorEastAsia" w:cstheme="minorEastAsia"/>
                <w:color w:val="auto"/>
                <w:kern w:val="2"/>
                <w:sz w:val="24"/>
                <w:szCs w:val="24"/>
                <w:highlight w:val="none"/>
                <w:lang w:val="en-US" w:eastAsia="zh-CN" w:bidi="ar-SA"/>
              </w:rPr>
              <w:t>变更原因：由于企业所用工艺设备更为先进，效率高，功能耗低，且以上设备配置已能达到本次验收范围的产能。</w:t>
            </w:r>
          </w:p>
          <w:p>
            <w:pPr>
              <w:pStyle w:val="2"/>
              <w:numPr>
                <w:ilvl w:val="0"/>
                <w:numId w:val="2"/>
              </w:numPr>
              <w:spacing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项目实际产生少量废液压油。根据《固体废物鉴别标准通则》（GB 343302017）、《国家危险废物名录》（2016年修订）和《危险废物鉴别标准通则》（GB 5085.7-2007），废液压油属于危险固废,危废代码为HW08废矿物油与含矿物油废物/900-218-08。环评中未提及。企业实际已建设危废暂存处。</w:t>
            </w:r>
          </w:p>
          <w:p>
            <w:pPr>
              <w:pStyle w:val="2"/>
              <w:numPr>
                <w:ilvl w:val="0"/>
                <w:numId w:val="0"/>
              </w:numPr>
              <w:spacing w:line="360" w:lineRule="auto"/>
              <w:ind w:firstLine="48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根据环办（2015）52号文及环评（2018）6号文，以上变化不属于重大变更。故项目未发生重大变化。</w:t>
            </w:r>
          </w:p>
          <w:p>
            <w:pPr>
              <w:tabs>
                <w:tab w:val="left" w:pos="6798"/>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p>
        </w:tc>
      </w:tr>
      <w:bookmarkEnd w:id="4"/>
    </w:tbl>
    <w:p>
      <w:pPr>
        <w:pStyle w:val="5"/>
        <w:spacing w:before="156" w:beforeLines="50" w:after="0" w:line="360" w:lineRule="auto"/>
        <w:ind w:firstLine="0" w:firstLineChars="0"/>
        <w:outlineLvl w:val="0"/>
        <w:rPr>
          <w:rFonts w:hint="eastAsia" w:ascii="宋体" w:hAnsi="宋体" w:cs="宋体"/>
          <w:b/>
          <w:bCs/>
          <w:sz w:val="32"/>
          <w:szCs w:val="32"/>
        </w:rPr>
        <w:sectPr>
          <w:headerReference r:id="rId5" w:type="defaul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53" w:name="_Toc30712"/>
    </w:p>
    <w:p>
      <w:pPr>
        <w:spacing w:line="360" w:lineRule="auto"/>
        <w:outlineLvl w:val="0"/>
        <w:rPr>
          <w:rFonts w:hint="eastAsia" w:ascii="宋体" w:hAnsi="宋体" w:cs="宋体"/>
          <w:b/>
          <w:bCs/>
          <w:sz w:val="32"/>
          <w:szCs w:val="32"/>
          <w:lang w:val="en-US" w:eastAsia="zh-CN"/>
        </w:rPr>
      </w:pPr>
      <w:bookmarkStart w:id="54" w:name="_Toc29329"/>
      <w:r>
        <w:rPr>
          <w:rFonts w:hint="eastAsia" w:ascii="宋体" w:hAnsi="宋体" w:cs="宋体"/>
          <w:b/>
          <w:bCs/>
          <w:sz w:val="32"/>
          <w:szCs w:val="32"/>
        </w:rPr>
        <w:t>表</w:t>
      </w:r>
      <w:bookmarkEnd w:id="53"/>
      <w:r>
        <w:rPr>
          <w:rFonts w:hint="eastAsia" w:ascii="宋体" w:hAnsi="宋体" w:cs="宋体"/>
          <w:b/>
          <w:bCs/>
          <w:sz w:val="32"/>
          <w:szCs w:val="32"/>
          <w:lang w:eastAsia="zh-CN"/>
        </w:rPr>
        <w:t>三</w:t>
      </w:r>
      <w:r>
        <w:rPr>
          <w:rFonts w:hint="eastAsia" w:ascii="宋体" w:hAnsi="宋体" w:cs="宋体"/>
          <w:b/>
          <w:bCs/>
          <w:sz w:val="32"/>
          <w:szCs w:val="32"/>
          <w:lang w:val="en-US" w:eastAsia="zh-CN"/>
        </w:rPr>
        <w:t xml:space="preserve"> 环境保护设施</w:t>
      </w:r>
      <w:bookmarkEnd w:id="54"/>
    </w:p>
    <w:tbl>
      <w:tblPr>
        <w:tblStyle w:val="15"/>
        <w:tblW w:w="10500" w:type="dxa"/>
        <w:tblInd w:w="-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3" w:hRule="atLeast"/>
        </w:trPr>
        <w:tc>
          <w:tcPr>
            <w:tcW w:w="1050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b/>
                <w:bCs/>
                <w:sz w:val="28"/>
                <w:szCs w:val="28"/>
              </w:rPr>
            </w:pPr>
            <w:bookmarkStart w:id="55" w:name="_Toc29990"/>
            <w:bookmarkStart w:id="56" w:name="_Toc5421"/>
            <w:r>
              <w:rPr>
                <w:rFonts w:hint="eastAsia" w:asciiTheme="minorEastAsia" w:hAnsiTheme="minorEastAsia" w:eastAsiaTheme="minorEastAsia" w:cstheme="minorEastAsia"/>
                <w:b/>
                <w:bCs/>
                <w:sz w:val="28"/>
                <w:szCs w:val="28"/>
                <w:lang w:eastAsia="zh-CN"/>
              </w:rPr>
              <w:t>主要污染源、污染物处理和排放</w:t>
            </w:r>
            <w:r>
              <w:rPr>
                <w:rFonts w:hint="eastAsia" w:asciiTheme="minorEastAsia" w:hAnsiTheme="minorEastAsia" w:eastAsiaTheme="minorEastAsia" w:cstheme="minorEastAsia"/>
                <w:b/>
                <w:bCs/>
                <w:sz w:val="28"/>
                <w:szCs w:val="28"/>
              </w:rPr>
              <w:t>：</w:t>
            </w:r>
            <w:bookmarkEnd w:id="55"/>
            <w:bookmarkEnd w:id="56"/>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57" w:name="_Toc16727"/>
            <w:bookmarkStart w:id="58" w:name="_Toc6718"/>
            <w:r>
              <w:rPr>
                <w:rFonts w:hint="eastAsia" w:asciiTheme="minorEastAsia" w:hAnsiTheme="minorEastAsia" w:eastAsiaTheme="minorEastAsia" w:cstheme="minorEastAsia"/>
                <w:b/>
                <w:bCs/>
                <w:sz w:val="28"/>
                <w:szCs w:val="28"/>
                <w:lang w:val="en-US" w:eastAsia="zh-CN"/>
              </w:rPr>
              <w:t>3.1 废水</w:t>
            </w:r>
            <w:bookmarkEnd w:id="57"/>
            <w:bookmarkEnd w:id="58"/>
          </w:p>
          <w:p>
            <w:pPr>
              <w:spacing w:line="360" w:lineRule="auto"/>
              <w:ind w:firstLine="480" w:firstLineChars="200"/>
              <w:rPr>
                <w:rFonts w:hint="eastAsia" w:asciiTheme="minorEastAsia" w:hAnsiTheme="minorEastAsia" w:eastAsiaTheme="minorEastAsia" w:cstheme="minorEastAsia"/>
                <w:bCs/>
                <w:color w:val="auto"/>
                <w:spacing w:val="-4"/>
                <w:kern w:val="0"/>
                <w:sz w:val="24"/>
                <w:szCs w:val="24"/>
                <w:lang w:val="en-US" w:eastAsia="zh-CN"/>
              </w:rPr>
            </w:pPr>
            <w:r>
              <w:rPr>
                <w:rFonts w:hint="eastAsia" w:asciiTheme="minorEastAsia" w:hAnsiTheme="minorEastAsia" w:eastAsiaTheme="minorEastAsia" w:cstheme="minorEastAsia"/>
                <w:bCs/>
                <w:snapToGrid w:val="0"/>
                <w:color w:val="auto"/>
                <w:kern w:val="0"/>
                <w:sz w:val="24"/>
                <w:szCs w:val="24"/>
              </w:rPr>
              <w:t>根据调查，</w:t>
            </w:r>
            <w:r>
              <w:rPr>
                <w:rFonts w:hint="eastAsia" w:asciiTheme="minorEastAsia" w:hAnsiTheme="minorEastAsia" w:eastAsiaTheme="minorEastAsia" w:cstheme="minorEastAsia"/>
                <w:bCs/>
                <w:snapToGrid w:val="0"/>
                <w:color w:val="auto"/>
                <w:kern w:val="0"/>
                <w:sz w:val="24"/>
                <w:szCs w:val="24"/>
                <w:lang w:eastAsia="zh-CN"/>
              </w:rPr>
              <w:t>项目</w:t>
            </w:r>
            <w:r>
              <w:rPr>
                <w:rFonts w:hint="eastAsia" w:asciiTheme="minorEastAsia" w:hAnsiTheme="minorEastAsia" w:eastAsiaTheme="minorEastAsia" w:cstheme="minorEastAsia"/>
                <w:bCs/>
                <w:snapToGrid w:val="0"/>
                <w:color w:val="auto"/>
                <w:kern w:val="0"/>
                <w:sz w:val="24"/>
                <w:szCs w:val="24"/>
              </w:rPr>
              <w:t>废水</w:t>
            </w:r>
            <w:r>
              <w:rPr>
                <w:rFonts w:hint="eastAsia" w:asciiTheme="minorEastAsia" w:hAnsiTheme="minorEastAsia" w:eastAsiaTheme="minorEastAsia" w:cstheme="minorEastAsia"/>
                <w:bCs/>
                <w:snapToGrid w:val="0"/>
                <w:color w:val="auto"/>
                <w:kern w:val="0"/>
                <w:sz w:val="24"/>
                <w:szCs w:val="24"/>
                <w:lang w:eastAsia="zh-CN"/>
              </w:rPr>
              <w:t>主要为</w:t>
            </w:r>
            <w:r>
              <w:rPr>
                <w:rFonts w:hint="eastAsia" w:asciiTheme="minorEastAsia" w:hAnsiTheme="minorEastAsia" w:eastAsiaTheme="minorEastAsia" w:cstheme="minorEastAsia"/>
                <w:bCs/>
                <w:snapToGrid w:val="0"/>
                <w:color w:val="auto"/>
                <w:kern w:val="0"/>
                <w:sz w:val="24"/>
                <w:szCs w:val="24"/>
              </w:rPr>
              <w:t>主要为职工生活用水。企业注塑冷却用水循环使用，适时添加不外排。</w:t>
            </w:r>
            <w:r>
              <w:rPr>
                <w:rFonts w:hint="eastAsia" w:asciiTheme="minorEastAsia" w:hAnsiTheme="minorEastAsia" w:eastAsiaTheme="minorEastAsia" w:cstheme="minorEastAsia"/>
                <w:bCs/>
                <w:snapToGrid w:val="0"/>
                <w:color w:val="auto"/>
                <w:kern w:val="0"/>
                <w:sz w:val="24"/>
                <w:szCs w:val="24"/>
                <w:lang w:eastAsia="zh-CN"/>
              </w:rPr>
              <w:t>全</w:t>
            </w:r>
            <w:r>
              <w:rPr>
                <w:rFonts w:hint="eastAsia" w:asciiTheme="minorEastAsia" w:hAnsiTheme="minorEastAsia" w:eastAsiaTheme="minorEastAsia" w:cstheme="minorEastAsia"/>
                <w:bCs/>
                <w:color w:val="auto"/>
                <w:sz w:val="24"/>
                <w:szCs w:val="24"/>
                <w:lang w:eastAsia="zh-CN"/>
              </w:rPr>
              <w:t>厂</w:t>
            </w:r>
            <w:r>
              <w:rPr>
                <w:rFonts w:hint="eastAsia" w:asciiTheme="minorEastAsia" w:hAnsiTheme="minorEastAsia" w:eastAsiaTheme="minorEastAsia" w:cstheme="minorEastAsia"/>
                <w:bCs/>
                <w:color w:val="auto"/>
                <w:spacing w:val="-4"/>
                <w:kern w:val="0"/>
                <w:sz w:val="24"/>
                <w:szCs w:val="24"/>
              </w:rPr>
              <w:t>实际共有</w:t>
            </w:r>
            <w:r>
              <w:rPr>
                <w:rFonts w:hint="eastAsia" w:asciiTheme="minorEastAsia" w:hAnsiTheme="minorEastAsia" w:eastAsiaTheme="minorEastAsia" w:cstheme="minorEastAsia"/>
                <w:bCs/>
                <w:color w:val="auto"/>
                <w:spacing w:val="-4"/>
                <w:kern w:val="0"/>
                <w:sz w:val="24"/>
                <w:szCs w:val="24"/>
                <w:lang w:val="en-US" w:eastAsia="zh-CN"/>
              </w:rPr>
              <w:t>2</w:t>
            </w:r>
            <w:r>
              <w:rPr>
                <w:rFonts w:hint="eastAsia" w:asciiTheme="minorEastAsia" w:hAnsiTheme="minorEastAsia" w:eastAsiaTheme="minorEastAsia" w:cstheme="minorEastAsia"/>
                <w:bCs/>
                <w:color w:val="auto"/>
                <w:spacing w:val="-4"/>
                <w:kern w:val="0"/>
                <w:sz w:val="24"/>
                <w:szCs w:val="24"/>
              </w:rPr>
              <w:t>个排放口</w:t>
            </w:r>
            <w:r>
              <w:rPr>
                <w:rFonts w:hint="eastAsia" w:asciiTheme="minorEastAsia" w:hAnsiTheme="minorEastAsia" w:eastAsiaTheme="minorEastAsia" w:cstheme="minorEastAsia"/>
                <w:bCs/>
                <w:color w:val="auto"/>
                <w:spacing w:val="-4"/>
                <w:kern w:val="0"/>
                <w:sz w:val="24"/>
                <w:szCs w:val="24"/>
                <w:lang w:eastAsia="zh-CN"/>
              </w:rPr>
              <w:t>，</w:t>
            </w:r>
            <w:r>
              <w:rPr>
                <w:rFonts w:hint="eastAsia" w:asciiTheme="minorEastAsia" w:hAnsiTheme="minorEastAsia" w:eastAsiaTheme="minorEastAsia" w:cstheme="minorEastAsia"/>
                <w:bCs/>
                <w:color w:val="auto"/>
                <w:spacing w:val="-4"/>
                <w:kern w:val="0"/>
                <w:sz w:val="24"/>
                <w:szCs w:val="24"/>
                <w:lang w:val="en-US" w:eastAsia="zh-CN"/>
              </w:rPr>
              <w:t>1个</w:t>
            </w:r>
            <w:r>
              <w:rPr>
                <w:rFonts w:hint="eastAsia" w:asciiTheme="minorEastAsia" w:hAnsiTheme="minorEastAsia" w:eastAsiaTheme="minorEastAsia" w:cstheme="minorEastAsia"/>
                <w:bCs/>
                <w:color w:val="auto"/>
                <w:spacing w:val="-4"/>
                <w:kern w:val="0"/>
                <w:sz w:val="24"/>
                <w:szCs w:val="24"/>
                <w:lang w:eastAsia="zh-CN"/>
              </w:rPr>
              <w:t>污水排放口</w:t>
            </w:r>
            <w:r>
              <w:rPr>
                <w:rFonts w:hint="eastAsia" w:asciiTheme="minorEastAsia" w:hAnsiTheme="minorEastAsia" w:eastAsiaTheme="minorEastAsia" w:cstheme="minorEastAsia"/>
                <w:bCs/>
                <w:snapToGrid w:val="0"/>
                <w:color w:val="auto"/>
                <w:kern w:val="0"/>
                <w:sz w:val="24"/>
                <w:szCs w:val="24"/>
                <w:lang w:eastAsia="zh-CN"/>
              </w:rPr>
              <w:t>及</w:t>
            </w:r>
            <w:r>
              <w:rPr>
                <w:rFonts w:hint="eastAsia" w:asciiTheme="minorEastAsia" w:hAnsiTheme="minorEastAsia" w:eastAsiaTheme="minorEastAsia" w:cstheme="minorEastAsia"/>
                <w:bCs/>
                <w:snapToGrid w:val="0"/>
                <w:color w:val="auto"/>
                <w:kern w:val="0"/>
                <w:sz w:val="24"/>
                <w:szCs w:val="24"/>
                <w:lang w:val="en-US" w:eastAsia="zh-CN"/>
              </w:rPr>
              <w:t>1个</w:t>
            </w:r>
            <w:r>
              <w:rPr>
                <w:rFonts w:hint="eastAsia" w:asciiTheme="minorEastAsia" w:hAnsiTheme="minorEastAsia" w:eastAsiaTheme="minorEastAsia" w:cstheme="minorEastAsia"/>
                <w:bCs/>
                <w:snapToGrid w:val="0"/>
                <w:color w:val="auto"/>
                <w:kern w:val="0"/>
                <w:sz w:val="24"/>
                <w:szCs w:val="24"/>
                <w:lang w:eastAsia="zh-CN"/>
              </w:rPr>
              <w:t>雨水排放口</w:t>
            </w:r>
            <w:r>
              <w:rPr>
                <w:rFonts w:hint="eastAsia" w:asciiTheme="minorEastAsia" w:hAnsiTheme="minorEastAsia" w:eastAsiaTheme="minorEastAsia" w:cstheme="minorEastAsia"/>
                <w:bCs/>
                <w:snapToGrid w:val="0"/>
                <w:color w:val="auto"/>
                <w:kern w:val="0"/>
                <w:sz w:val="24"/>
                <w:szCs w:val="24"/>
              </w:rPr>
              <w:t>。废水排放及处理措施见表</w:t>
            </w:r>
            <w:r>
              <w:rPr>
                <w:rFonts w:hint="eastAsia" w:asciiTheme="minorEastAsia" w:hAnsiTheme="minorEastAsia" w:eastAsiaTheme="minorEastAsia" w:cstheme="minorEastAsia"/>
                <w:bCs/>
                <w:snapToGrid w:val="0"/>
                <w:color w:val="auto"/>
                <w:kern w:val="0"/>
                <w:sz w:val="24"/>
                <w:szCs w:val="24"/>
                <w:lang w:val="en-US" w:eastAsia="zh-CN"/>
              </w:rPr>
              <w:t>3</w:t>
            </w:r>
            <w:r>
              <w:rPr>
                <w:rFonts w:hint="eastAsia" w:asciiTheme="minorEastAsia" w:hAnsiTheme="minorEastAsia" w:eastAsiaTheme="minorEastAsia" w:cstheme="minorEastAsia"/>
                <w:bCs/>
                <w:snapToGrid w:val="0"/>
                <w:color w:val="auto"/>
                <w:kern w:val="0"/>
                <w:sz w:val="24"/>
                <w:szCs w:val="24"/>
              </w:rPr>
              <w:t>-1</w:t>
            </w:r>
            <w:r>
              <w:rPr>
                <w:rFonts w:hint="eastAsia" w:asciiTheme="minorEastAsia" w:hAnsiTheme="minorEastAsia" w:eastAsiaTheme="minorEastAsia" w:cstheme="minorEastAsia"/>
                <w:bCs/>
                <w:snapToGrid w:val="0"/>
                <w:color w:val="auto"/>
                <w:kern w:val="0"/>
                <w:sz w:val="24"/>
                <w:szCs w:val="24"/>
                <w:lang w:eastAsia="zh-CN"/>
              </w:rPr>
              <w:t>，废水处理流程图分别见图</w:t>
            </w:r>
            <w:r>
              <w:rPr>
                <w:rFonts w:hint="eastAsia" w:asciiTheme="minorEastAsia" w:hAnsiTheme="minorEastAsia" w:eastAsiaTheme="minorEastAsia" w:cstheme="minorEastAsia"/>
                <w:bCs/>
                <w:snapToGrid w:val="0"/>
                <w:color w:val="auto"/>
                <w:kern w:val="0"/>
                <w:sz w:val="24"/>
                <w:szCs w:val="24"/>
                <w:lang w:val="en-US" w:eastAsia="zh-CN"/>
              </w:rPr>
              <w:t>3-1</w:t>
            </w:r>
            <w:r>
              <w:rPr>
                <w:rFonts w:hint="eastAsia" w:asciiTheme="minorEastAsia" w:hAnsiTheme="minorEastAsia" w:eastAsiaTheme="minorEastAsia" w:cstheme="minorEastAsia"/>
                <w:bCs/>
                <w:snapToGrid w:val="0"/>
                <w:color w:val="auto"/>
                <w:kern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
                <w:color w:val="auto"/>
                <w:spacing w:val="-4"/>
                <w:kern w:val="0"/>
                <w:sz w:val="24"/>
                <w:highlight w:val="none"/>
              </w:rPr>
              <w:t>表</w:t>
            </w:r>
            <w:r>
              <w:rPr>
                <w:rFonts w:hint="eastAsia" w:asciiTheme="minorEastAsia" w:hAnsiTheme="minorEastAsia" w:eastAsiaTheme="minorEastAsia" w:cstheme="minorEastAsia"/>
                <w:b/>
                <w:color w:val="auto"/>
                <w:spacing w:val="-4"/>
                <w:kern w:val="0"/>
                <w:sz w:val="24"/>
                <w:highlight w:val="none"/>
                <w:lang w:val="en-US" w:eastAsia="zh-CN"/>
              </w:rPr>
              <w:t>3</w:t>
            </w:r>
            <w:r>
              <w:rPr>
                <w:rFonts w:hint="eastAsia" w:asciiTheme="minorEastAsia" w:hAnsiTheme="minorEastAsia" w:eastAsiaTheme="minorEastAsia" w:cstheme="minorEastAsia"/>
                <w:b/>
                <w:color w:val="auto"/>
                <w:spacing w:val="-4"/>
                <w:kern w:val="0"/>
                <w:sz w:val="24"/>
                <w:highlight w:val="none"/>
              </w:rPr>
              <w:t>-1</w:t>
            </w:r>
            <w:r>
              <w:rPr>
                <w:rFonts w:hint="eastAsia" w:asciiTheme="minorEastAsia" w:hAnsiTheme="minorEastAsia" w:eastAsiaTheme="minorEastAsia" w:cstheme="minorEastAsia"/>
                <w:b/>
                <w:color w:val="auto"/>
                <w:spacing w:val="-4"/>
                <w:kern w:val="0"/>
                <w:sz w:val="24"/>
                <w:highlight w:val="none"/>
                <w:lang w:val="en-US" w:eastAsia="zh-CN"/>
              </w:rPr>
              <w:t xml:space="preserve"> </w:t>
            </w:r>
            <w:r>
              <w:rPr>
                <w:rFonts w:hint="eastAsia" w:asciiTheme="minorEastAsia" w:hAnsiTheme="minorEastAsia" w:eastAsiaTheme="minorEastAsia" w:cstheme="minorEastAsia"/>
                <w:b/>
                <w:color w:val="auto"/>
                <w:spacing w:val="-4"/>
                <w:kern w:val="0"/>
                <w:sz w:val="24"/>
                <w:highlight w:val="none"/>
              </w:rPr>
              <w:t>废水排放及</w:t>
            </w:r>
            <w:r>
              <w:rPr>
                <w:rFonts w:hint="eastAsia" w:asciiTheme="minorEastAsia" w:hAnsiTheme="minorEastAsia" w:eastAsiaTheme="minorEastAsia" w:cstheme="minorEastAsia"/>
                <w:b/>
                <w:color w:val="auto"/>
                <w:spacing w:val="-4"/>
                <w:kern w:val="0"/>
                <w:sz w:val="24"/>
                <w:highlight w:val="none"/>
                <w:lang w:eastAsia="zh-CN"/>
              </w:rPr>
              <w:t>处理措施一览表</w:t>
            </w:r>
          </w:p>
          <w:tbl>
            <w:tblPr>
              <w:tblStyle w:val="15"/>
              <w:tblW w:w="9967" w:type="dxa"/>
              <w:jc w:val="center"/>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362"/>
              <w:gridCol w:w="1119"/>
              <w:gridCol w:w="750"/>
              <w:gridCol w:w="3183"/>
              <w:gridCol w:w="2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vMerge w:val="restart"/>
                  <w:tcBorders>
                    <w:left w:val="nil"/>
                  </w:tcBorders>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rPr>
                  </w:pPr>
                  <w:r>
                    <w:rPr>
                      <w:rFonts w:hint="eastAsia" w:asciiTheme="minorEastAsia" w:hAnsiTheme="minorEastAsia" w:eastAsiaTheme="minorEastAsia" w:cstheme="minorEastAsia"/>
                      <w:b/>
                      <w:color w:val="auto"/>
                      <w:spacing w:val="-4"/>
                      <w:kern w:val="0"/>
                      <w:szCs w:val="21"/>
                    </w:rPr>
                    <w:t>废水</w:t>
                  </w:r>
                  <w:r>
                    <w:rPr>
                      <w:rFonts w:hint="eastAsia" w:asciiTheme="minorEastAsia" w:hAnsiTheme="minorEastAsia" w:eastAsiaTheme="minorEastAsia" w:cstheme="minorEastAsia"/>
                      <w:b/>
                      <w:color w:val="auto"/>
                      <w:spacing w:val="-4"/>
                      <w:kern w:val="0"/>
                      <w:szCs w:val="21"/>
                      <w:lang w:eastAsia="zh-CN"/>
                    </w:rPr>
                    <w:t>种类</w:t>
                  </w:r>
                </w:p>
              </w:tc>
              <w:tc>
                <w:tcPr>
                  <w:tcW w:w="1362" w:type="dxa"/>
                  <w:vMerge w:val="restart"/>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rPr>
                  </w:pPr>
                  <w:r>
                    <w:rPr>
                      <w:rFonts w:hint="eastAsia" w:asciiTheme="minorEastAsia" w:hAnsiTheme="minorEastAsia" w:eastAsiaTheme="minorEastAsia" w:cstheme="minorEastAsia"/>
                      <w:b/>
                      <w:color w:val="auto"/>
                      <w:spacing w:val="-4"/>
                      <w:kern w:val="0"/>
                      <w:szCs w:val="21"/>
                    </w:rPr>
                    <w:t>主要污染物因子</w:t>
                  </w:r>
                </w:p>
              </w:tc>
              <w:tc>
                <w:tcPr>
                  <w:tcW w:w="1119" w:type="dxa"/>
                  <w:vMerge w:val="restart"/>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lang w:eastAsia="zh-CN"/>
                    </w:rPr>
                  </w:pPr>
                  <w:r>
                    <w:rPr>
                      <w:rFonts w:hint="eastAsia" w:asciiTheme="minorEastAsia" w:hAnsiTheme="minorEastAsia" w:eastAsiaTheme="minorEastAsia" w:cstheme="minorEastAsia"/>
                      <w:b/>
                      <w:color w:val="auto"/>
                      <w:spacing w:val="-4"/>
                      <w:kern w:val="0"/>
                      <w:szCs w:val="21"/>
                      <w:lang w:eastAsia="zh-CN"/>
                    </w:rPr>
                    <w:t>排放量（</w:t>
                  </w:r>
                  <w:r>
                    <w:rPr>
                      <w:rFonts w:hint="eastAsia" w:asciiTheme="minorEastAsia" w:hAnsiTheme="minorEastAsia" w:eastAsiaTheme="minorEastAsia" w:cstheme="minorEastAsia"/>
                      <w:b/>
                      <w:color w:val="auto"/>
                      <w:spacing w:val="-4"/>
                      <w:kern w:val="0"/>
                      <w:szCs w:val="21"/>
                      <w:lang w:val="en-US" w:eastAsia="zh-CN"/>
                    </w:rPr>
                    <w:t>t/a</w:t>
                  </w:r>
                  <w:r>
                    <w:rPr>
                      <w:rFonts w:hint="eastAsia" w:asciiTheme="minorEastAsia" w:hAnsiTheme="minorEastAsia" w:eastAsiaTheme="minorEastAsia" w:cstheme="minorEastAsia"/>
                      <w:b/>
                      <w:color w:val="auto"/>
                      <w:spacing w:val="-4"/>
                      <w:kern w:val="0"/>
                      <w:szCs w:val="21"/>
                      <w:lang w:eastAsia="zh-CN"/>
                    </w:rPr>
                    <w:t>）</w:t>
                  </w:r>
                </w:p>
              </w:tc>
              <w:tc>
                <w:tcPr>
                  <w:tcW w:w="750" w:type="dxa"/>
                  <w:vMerge w:val="restart"/>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rPr>
                  </w:pPr>
                  <w:r>
                    <w:rPr>
                      <w:rFonts w:hint="eastAsia" w:asciiTheme="minorEastAsia" w:hAnsiTheme="minorEastAsia" w:eastAsiaTheme="minorEastAsia" w:cstheme="minorEastAsia"/>
                      <w:b/>
                      <w:color w:val="auto"/>
                      <w:spacing w:val="-4"/>
                      <w:kern w:val="0"/>
                      <w:szCs w:val="21"/>
                    </w:rPr>
                    <w:t>排放规律</w:t>
                  </w:r>
                </w:p>
              </w:tc>
              <w:tc>
                <w:tcPr>
                  <w:tcW w:w="5992" w:type="dxa"/>
                  <w:gridSpan w:val="2"/>
                  <w:tcBorders>
                    <w:right w:val="nil"/>
                  </w:tcBorders>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rPr>
                  </w:pPr>
                  <w:r>
                    <w:rPr>
                      <w:rFonts w:hint="eastAsia" w:asciiTheme="minorEastAsia" w:hAnsiTheme="minorEastAsia" w:eastAsiaTheme="minorEastAsia" w:cstheme="minorEastAsia"/>
                      <w:b/>
                      <w:color w:val="auto"/>
                      <w:spacing w:val="-4"/>
                      <w:kern w:val="0"/>
                      <w:szCs w:val="21"/>
                      <w:lang w:eastAsia="zh-CN"/>
                    </w:rPr>
                    <w:t>处理措施及排放去向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vMerge w:val="continue"/>
                  <w:tcBorders>
                    <w:left w:val="nil"/>
                  </w:tcBorders>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lang w:val="en-US" w:eastAsia="zh-CN"/>
                    </w:rPr>
                  </w:pPr>
                </w:p>
              </w:tc>
              <w:tc>
                <w:tcPr>
                  <w:tcW w:w="1362" w:type="dxa"/>
                  <w:vMerge w:val="continue"/>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rPr>
                  </w:pPr>
                </w:p>
              </w:tc>
              <w:tc>
                <w:tcPr>
                  <w:tcW w:w="1119" w:type="dxa"/>
                  <w:vMerge w:val="continue"/>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lang w:eastAsia="zh-CN"/>
                    </w:rPr>
                  </w:pPr>
                </w:p>
              </w:tc>
              <w:tc>
                <w:tcPr>
                  <w:tcW w:w="750" w:type="dxa"/>
                  <w:vMerge w:val="continue"/>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rPr>
                  </w:pPr>
                </w:p>
              </w:tc>
              <w:tc>
                <w:tcPr>
                  <w:tcW w:w="3183" w:type="dxa"/>
                  <w:tcBorders>
                    <w:right w:val="nil"/>
                  </w:tcBorders>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lang w:eastAsia="zh-CN"/>
                    </w:rPr>
                  </w:pPr>
                  <w:r>
                    <w:rPr>
                      <w:rFonts w:hint="eastAsia" w:asciiTheme="minorEastAsia" w:hAnsiTheme="minorEastAsia" w:eastAsiaTheme="minorEastAsia" w:cstheme="minorEastAsia"/>
                      <w:b/>
                      <w:color w:val="auto"/>
                      <w:spacing w:val="-4"/>
                      <w:kern w:val="0"/>
                      <w:szCs w:val="21"/>
                      <w:lang w:eastAsia="zh-CN"/>
                    </w:rPr>
                    <w:t>环评要求</w:t>
                  </w:r>
                </w:p>
              </w:tc>
              <w:tc>
                <w:tcPr>
                  <w:tcW w:w="2809" w:type="dxa"/>
                  <w:tcBorders>
                    <w:right w:val="nil"/>
                  </w:tcBorders>
                  <w:vAlign w:val="center"/>
                </w:tcPr>
                <w:p>
                  <w:pPr>
                    <w:autoSpaceDE w:val="0"/>
                    <w:autoSpaceDN w:val="0"/>
                    <w:adjustRightInd w:val="0"/>
                    <w:jc w:val="center"/>
                    <w:rPr>
                      <w:rFonts w:hint="eastAsia" w:asciiTheme="minorEastAsia" w:hAnsiTheme="minorEastAsia" w:eastAsiaTheme="minorEastAsia" w:cstheme="minorEastAsia"/>
                      <w:b/>
                      <w:color w:val="auto"/>
                      <w:spacing w:val="-4"/>
                      <w:kern w:val="0"/>
                      <w:szCs w:val="21"/>
                      <w:lang w:eastAsia="zh-CN"/>
                    </w:rPr>
                  </w:pPr>
                  <w:r>
                    <w:rPr>
                      <w:rFonts w:hint="eastAsia" w:asciiTheme="minorEastAsia" w:hAnsiTheme="minorEastAsia" w:eastAsiaTheme="minorEastAsia" w:cstheme="minorEastAsia"/>
                      <w:b/>
                      <w:color w:val="auto"/>
                      <w:spacing w:val="-4"/>
                      <w:kern w:val="0"/>
                      <w:szCs w:val="21"/>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tcBorders>
                    <w:left w:val="nil"/>
                  </w:tcBorders>
                  <w:vAlign w:val="center"/>
                </w:tcPr>
                <w:p>
                  <w:pPr>
                    <w:jc w:val="center"/>
                    <w:rPr>
                      <w:rFonts w:hint="eastAsia" w:asciiTheme="minorEastAsia" w:hAnsiTheme="minorEastAsia" w:eastAsiaTheme="minorEastAsia" w:cstheme="minorEastAsia"/>
                      <w:bCs/>
                      <w:color w:val="auto"/>
                      <w:spacing w:val="-4"/>
                      <w:kern w:val="0"/>
                      <w:szCs w:val="21"/>
                      <w:lang w:eastAsia="zh-CN"/>
                    </w:rPr>
                  </w:pPr>
                  <w:r>
                    <w:rPr>
                      <w:rFonts w:hint="eastAsia" w:asciiTheme="minorEastAsia" w:hAnsiTheme="minorEastAsia" w:eastAsiaTheme="minorEastAsia" w:cstheme="minorEastAsia"/>
                      <w:bCs/>
                      <w:color w:val="auto"/>
                      <w:szCs w:val="21"/>
                      <w:lang w:eastAsia="zh-CN"/>
                    </w:rPr>
                    <w:t>生活污水</w:t>
                  </w:r>
                </w:p>
              </w:tc>
              <w:tc>
                <w:tcPr>
                  <w:tcW w:w="1362" w:type="dxa"/>
                  <w:vAlign w:val="center"/>
                </w:tcPr>
                <w:p>
                  <w:pPr>
                    <w:autoSpaceDE w:val="0"/>
                    <w:autoSpaceDN w:val="0"/>
                    <w:adjustRightInd w:val="0"/>
                    <w:jc w:val="center"/>
                    <w:rPr>
                      <w:rFonts w:hint="eastAsia" w:asciiTheme="minorEastAsia" w:hAnsiTheme="minorEastAsia" w:eastAsiaTheme="minorEastAsia" w:cstheme="minorEastAsia"/>
                      <w:bCs/>
                      <w:color w:val="auto"/>
                      <w:spacing w:val="-4"/>
                      <w:kern w:val="0"/>
                      <w:szCs w:val="21"/>
                      <w:lang w:eastAsia="zh-CN"/>
                    </w:rPr>
                  </w:pPr>
                  <w:r>
                    <w:rPr>
                      <w:rFonts w:hint="eastAsia" w:asciiTheme="minorEastAsia" w:hAnsiTheme="minorEastAsia" w:eastAsiaTheme="minorEastAsia" w:cstheme="minorEastAsia"/>
                      <w:bCs/>
                      <w:color w:val="auto"/>
                      <w:spacing w:val="-4"/>
                      <w:kern w:val="0"/>
                      <w:szCs w:val="21"/>
                    </w:rPr>
                    <w:t>化学需氧量</w:t>
                  </w:r>
                  <w:r>
                    <w:rPr>
                      <w:rFonts w:hint="eastAsia" w:asciiTheme="minorEastAsia" w:hAnsiTheme="minorEastAsia" w:eastAsiaTheme="minorEastAsia" w:cstheme="minorEastAsia"/>
                      <w:bCs/>
                      <w:color w:val="auto"/>
                      <w:spacing w:val="-4"/>
                      <w:kern w:val="0"/>
                      <w:szCs w:val="21"/>
                      <w:lang w:eastAsia="zh-CN"/>
                    </w:rPr>
                    <w:t>、</w:t>
                  </w:r>
                </w:p>
                <w:p>
                  <w:pPr>
                    <w:autoSpaceDE w:val="0"/>
                    <w:autoSpaceDN w:val="0"/>
                    <w:adjustRightInd w:val="0"/>
                    <w:jc w:val="center"/>
                    <w:rPr>
                      <w:rFonts w:hint="eastAsia" w:asciiTheme="minorEastAsia" w:hAnsiTheme="minorEastAsia" w:eastAsiaTheme="minorEastAsia" w:cstheme="minorEastAsia"/>
                      <w:bCs/>
                      <w:color w:val="auto"/>
                      <w:spacing w:val="-4"/>
                      <w:kern w:val="0"/>
                      <w:szCs w:val="21"/>
                      <w:lang w:val="en-US" w:eastAsia="zh-CN"/>
                    </w:rPr>
                  </w:pPr>
                  <w:r>
                    <w:rPr>
                      <w:rFonts w:hint="eastAsia" w:asciiTheme="minorEastAsia" w:hAnsiTheme="minorEastAsia" w:eastAsiaTheme="minorEastAsia" w:cstheme="minorEastAsia"/>
                      <w:bCs/>
                      <w:color w:val="auto"/>
                      <w:spacing w:val="-4"/>
                      <w:kern w:val="0"/>
                      <w:szCs w:val="21"/>
                      <w:lang w:eastAsia="zh-CN"/>
                    </w:rPr>
                    <w:t>氨氮</w:t>
                  </w:r>
                </w:p>
              </w:tc>
              <w:tc>
                <w:tcPr>
                  <w:tcW w:w="1119" w:type="dxa"/>
                  <w:vAlign w:val="center"/>
                </w:tcPr>
                <w:p>
                  <w:pPr>
                    <w:autoSpaceDE w:val="0"/>
                    <w:autoSpaceDN w:val="0"/>
                    <w:adjustRightInd w:val="0"/>
                    <w:jc w:val="center"/>
                    <w:rPr>
                      <w:rFonts w:hint="eastAsia" w:asciiTheme="minorEastAsia" w:hAnsiTheme="minorEastAsia" w:eastAsiaTheme="minorEastAsia" w:cstheme="minorEastAsia"/>
                      <w:bCs/>
                      <w:color w:val="auto"/>
                      <w:spacing w:val="-4"/>
                      <w:kern w:val="0"/>
                      <w:szCs w:val="21"/>
                      <w:highlight w:val="yellow"/>
                      <w:lang w:val="en-US" w:eastAsia="zh-CN"/>
                    </w:rPr>
                  </w:pPr>
                  <w:r>
                    <w:rPr>
                      <w:rFonts w:hint="eastAsia" w:asciiTheme="minorEastAsia" w:hAnsiTheme="minorEastAsia" w:eastAsiaTheme="minorEastAsia" w:cstheme="minorEastAsia"/>
                      <w:bCs/>
                      <w:color w:val="auto"/>
                      <w:spacing w:val="-4"/>
                      <w:kern w:val="0"/>
                      <w:szCs w:val="21"/>
                      <w:highlight w:val="none"/>
                      <w:lang w:val="en-US" w:eastAsia="zh-CN"/>
                    </w:rPr>
                    <w:t>666</w:t>
                  </w:r>
                </w:p>
              </w:tc>
              <w:tc>
                <w:tcPr>
                  <w:tcW w:w="750" w:type="dxa"/>
                  <w:vAlign w:val="center"/>
                </w:tcPr>
                <w:p>
                  <w:pPr>
                    <w:autoSpaceDE w:val="0"/>
                    <w:autoSpaceDN w:val="0"/>
                    <w:adjustRightInd w:val="0"/>
                    <w:jc w:val="center"/>
                    <w:rPr>
                      <w:rFonts w:hint="eastAsia" w:asciiTheme="minorEastAsia" w:hAnsiTheme="minorEastAsia" w:eastAsiaTheme="minorEastAsia" w:cstheme="minorEastAsia"/>
                      <w:bCs/>
                      <w:color w:val="auto"/>
                      <w:spacing w:val="-4"/>
                      <w:kern w:val="0"/>
                      <w:szCs w:val="21"/>
                      <w:lang w:val="en-US" w:eastAsia="zh-CN"/>
                    </w:rPr>
                  </w:pPr>
                  <w:r>
                    <w:rPr>
                      <w:rFonts w:hint="eastAsia" w:asciiTheme="minorEastAsia" w:hAnsiTheme="minorEastAsia" w:eastAsiaTheme="minorEastAsia" w:cstheme="minorEastAsia"/>
                      <w:bCs/>
                      <w:color w:val="auto"/>
                      <w:spacing w:val="-4"/>
                      <w:kern w:val="0"/>
                      <w:szCs w:val="21"/>
                      <w:lang w:val="en-US" w:eastAsia="zh-CN"/>
                    </w:rPr>
                    <w:t>间断</w:t>
                  </w:r>
                </w:p>
              </w:tc>
              <w:tc>
                <w:tcPr>
                  <w:tcW w:w="3183" w:type="dxa"/>
                  <w:tcBorders>
                    <w:right w:val="nil"/>
                  </w:tcBorders>
                  <w:vAlign w:val="center"/>
                </w:tcPr>
                <w:p>
                  <w:pPr>
                    <w:rPr>
                      <w:rFonts w:hint="eastAsia" w:asciiTheme="minorEastAsia" w:hAnsiTheme="minorEastAsia" w:eastAsiaTheme="minorEastAsia" w:cstheme="minorEastAsia"/>
                      <w:bCs/>
                      <w:color w:val="auto"/>
                      <w:spacing w:val="-4"/>
                      <w:kern w:val="0"/>
                      <w:sz w:val="21"/>
                      <w:szCs w:val="21"/>
                      <w:lang w:val="en-US" w:eastAsia="zh-CN" w:bidi="ar-SA"/>
                    </w:rPr>
                  </w:pPr>
                  <w:r>
                    <w:rPr>
                      <w:rFonts w:hint="eastAsia" w:ascii="宋体" w:hAnsi="宋体" w:eastAsia="宋体" w:cs="宋体"/>
                      <w:lang w:val="en-US" w:eastAsia="zh-CN"/>
                    </w:rPr>
                    <w:t>生活污水经化粪池处理达到《污水综合排放标准》(GB 8978-1996)表4三级标准后纳入市政污水管网，氨氮、总磷入网标准执行《工业企业废水氮、磷污染物间接排放限值》(DB 33/887-2013)中的其他企业的限值要求。由台州市污水处理厂处理达到(GB 18918-2002)一级A标准后外排</w:t>
                  </w:r>
                </w:p>
              </w:tc>
              <w:tc>
                <w:tcPr>
                  <w:tcW w:w="2809" w:type="dxa"/>
                  <w:tcBorders>
                    <w:right w:val="nil"/>
                  </w:tcBorders>
                  <w:vAlign w:val="center"/>
                </w:tcPr>
                <w:p>
                  <w:pPr>
                    <w:jc w:val="left"/>
                    <w:rPr>
                      <w:rFonts w:hint="eastAsia" w:asciiTheme="minorEastAsia" w:hAnsiTheme="minorEastAsia" w:eastAsiaTheme="minorEastAsia" w:cstheme="minorEastAsia"/>
                      <w:bCs/>
                      <w:color w:val="auto"/>
                      <w:spacing w:val="-4"/>
                      <w:kern w:val="0"/>
                      <w:sz w:val="21"/>
                      <w:szCs w:val="21"/>
                      <w:lang w:val="en-US" w:eastAsia="zh-CN" w:bidi="ar-SA"/>
                    </w:rPr>
                  </w:pPr>
                  <w:r>
                    <w:rPr>
                      <w:rFonts w:hint="eastAsia" w:ascii="宋体" w:hAnsi="宋体" w:eastAsia="宋体" w:cs="宋体"/>
                      <w:lang w:val="en-US" w:eastAsia="zh-CN"/>
                    </w:rPr>
                    <w:t>生活污水经化粪池处理达标后纳入市政污水管网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tcBorders>
                    <w:left w:val="nil"/>
                  </w:tcBorders>
                  <w:vAlign w:val="center"/>
                </w:tcPr>
                <w:p>
                  <w:pPr>
                    <w:jc w:val="center"/>
                    <w:rPr>
                      <w:rFonts w:hint="eastAsia" w:asciiTheme="minorEastAsia" w:hAnsiTheme="minorEastAsia" w:eastAsiaTheme="minorEastAsia" w:cstheme="minorEastAsia"/>
                      <w:bCs/>
                      <w:color w:val="auto"/>
                      <w:spacing w:val="-4"/>
                      <w:kern w:val="0"/>
                      <w:szCs w:val="21"/>
                      <w:lang w:eastAsia="zh-CN"/>
                    </w:rPr>
                  </w:pPr>
                  <w:r>
                    <w:rPr>
                      <w:rFonts w:hint="eastAsia" w:asciiTheme="minorEastAsia" w:hAnsiTheme="minorEastAsia" w:eastAsiaTheme="minorEastAsia" w:cstheme="minorEastAsia"/>
                      <w:bCs/>
                      <w:color w:val="auto"/>
                      <w:szCs w:val="21"/>
                      <w:lang w:eastAsia="zh-CN"/>
                    </w:rPr>
                    <w:t>雨水</w:t>
                  </w:r>
                </w:p>
              </w:tc>
              <w:tc>
                <w:tcPr>
                  <w:tcW w:w="1362" w:type="dxa"/>
                  <w:vAlign w:val="center"/>
                </w:tcPr>
                <w:p>
                  <w:pPr>
                    <w:autoSpaceDE w:val="0"/>
                    <w:autoSpaceDN w:val="0"/>
                    <w:adjustRightInd w:val="0"/>
                    <w:jc w:val="center"/>
                    <w:rPr>
                      <w:rFonts w:hint="eastAsia" w:asciiTheme="minorEastAsia" w:hAnsiTheme="minorEastAsia" w:eastAsiaTheme="minorEastAsia" w:cstheme="minorEastAsia"/>
                      <w:bCs/>
                      <w:color w:val="auto"/>
                      <w:spacing w:val="-4"/>
                      <w:kern w:val="0"/>
                      <w:szCs w:val="21"/>
                    </w:rPr>
                  </w:pPr>
                  <w:r>
                    <w:rPr>
                      <w:rFonts w:hint="eastAsia" w:asciiTheme="minorEastAsia" w:hAnsiTheme="minorEastAsia" w:eastAsiaTheme="minorEastAsia" w:cstheme="minorEastAsia"/>
                      <w:bCs/>
                      <w:color w:val="auto"/>
                      <w:spacing w:val="-4"/>
                      <w:kern w:val="0"/>
                      <w:szCs w:val="21"/>
                    </w:rPr>
                    <w:t>化学需氧量</w:t>
                  </w:r>
                </w:p>
              </w:tc>
              <w:tc>
                <w:tcPr>
                  <w:tcW w:w="1119" w:type="dxa"/>
                  <w:vAlign w:val="center"/>
                </w:tcPr>
                <w:p>
                  <w:pPr>
                    <w:autoSpaceDE w:val="0"/>
                    <w:autoSpaceDN w:val="0"/>
                    <w:adjustRightInd w:val="0"/>
                    <w:jc w:val="center"/>
                    <w:rPr>
                      <w:rFonts w:hint="eastAsia" w:asciiTheme="minorEastAsia" w:hAnsiTheme="minorEastAsia" w:eastAsiaTheme="minorEastAsia" w:cstheme="minorEastAsia"/>
                      <w:bCs/>
                      <w:color w:val="auto"/>
                      <w:spacing w:val="-4"/>
                      <w:kern w:val="0"/>
                      <w:szCs w:val="21"/>
                      <w:lang w:val="en-US" w:eastAsia="zh-CN"/>
                    </w:rPr>
                  </w:pPr>
                  <w:r>
                    <w:rPr>
                      <w:rFonts w:hint="eastAsia" w:asciiTheme="minorEastAsia" w:hAnsiTheme="minorEastAsia" w:eastAsiaTheme="minorEastAsia" w:cstheme="minorEastAsia"/>
                      <w:bCs/>
                      <w:color w:val="auto"/>
                      <w:spacing w:val="-4"/>
                      <w:kern w:val="0"/>
                      <w:szCs w:val="21"/>
                      <w:lang w:val="en-US" w:eastAsia="zh-CN"/>
                    </w:rPr>
                    <w:t>/</w:t>
                  </w:r>
                </w:p>
              </w:tc>
              <w:tc>
                <w:tcPr>
                  <w:tcW w:w="750" w:type="dxa"/>
                  <w:vAlign w:val="center"/>
                </w:tcPr>
                <w:p>
                  <w:pPr>
                    <w:autoSpaceDE w:val="0"/>
                    <w:autoSpaceDN w:val="0"/>
                    <w:adjustRightInd w:val="0"/>
                    <w:jc w:val="center"/>
                    <w:rPr>
                      <w:rFonts w:hint="eastAsia" w:asciiTheme="minorEastAsia" w:hAnsiTheme="minorEastAsia" w:eastAsiaTheme="minorEastAsia" w:cstheme="minorEastAsia"/>
                      <w:bCs/>
                      <w:color w:val="auto"/>
                      <w:spacing w:val="-4"/>
                      <w:kern w:val="0"/>
                      <w:szCs w:val="21"/>
                      <w:lang w:val="en-US" w:eastAsia="zh-CN"/>
                    </w:rPr>
                  </w:pPr>
                  <w:r>
                    <w:rPr>
                      <w:rFonts w:hint="eastAsia" w:asciiTheme="minorEastAsia" w:hAnsiTheme="minorEastAsia" w:eastAsiaTheme="minorEastAsia" w:cstheme="minorEastAsia"/>
                      <w:bCs/>
                      <w:color w:val="auto"/>
                      <w:spacing w:val="-4"/>
                      <w:kern w:val="0"/>
                      <w:szCs w:val="21"/>
                      <w:lang w:val="en-US" w:eastAsia="zh-CN"/>
                    </w:rPr>
                    <w:t>间断</w:t>
                  </w:r>
                </w:p>
              </w:tc>
              <w:tc>
                <w:tcPr>
                  <w:tcW w:w="3183" w:type="dxa"/>
                  <w:tcBorders>
                    <w:right w:val="nil"/>
                  </w:tcBorders>
                  <w:vAlign w:val="center"/>
                </w:tcPr>
                <w:p>
                  <w:pPr>
                    <w:autoSpaceDE w:val="0"/>
                    <w:autoSpaceDN w:val="0"/>
                    <w:adjustRightInd w:val="0"/>
                    <w:jc w:val="center"/>
                    <w:rPr>
                      <w:rFonts w:hint="eastAsia" w:eastAsia="宋体" w:asciiTheme="minorEastAsia" w:hAnsiTheme="minorEastAsia" w:cstheme="minorEastAsia"/>
                      <w:bCs/>
                      <w:color w:val="auto"/>
                      <w:spacing w:val="-4"/>
                      <w:kern w:val="0"/>
                      <w:szCs w:val="21"/>
                      <w:lang w:val="en-US" w:eastAsia="zh-CN"/>
                    </w:rPr>
                  </w:pPr>
                  <w:r>
                    <w:rPr>
                      <w:rFonts w:hint="eastAsia"/>
                      <w:spacing w:val="-7"/>
                      <w:lang w:val="en-US" w:eastAsia="zh-CN"/>
                    </w:rPr>
                    <w:t>/</w:t>
                  </w:r>
                </w:p>
              </w:tc>
              <w:tc>
                <w:tcPr>
                  <w:tcW w:w="2809" w:type="dxa"/>
                  <w:tcBorders>
                    <w:right w:val="nil"/>
                  </w:tcBorders>
                  <w:vAlign w:val="center"/>
                </w:tcPr>
                <w:p>
                  <w:pPr>
                    <w:autoSpaceDE w:val="0"/>
                    <w:autoSpaceDN w:val="0"/>
                    <w:adjustRightInd w:val="0"/>
                    <w:jc w:val="left"/>
                    <w:rPr>
                      <w:rFonts w:hint="eastAsia" w:asciiTheme="minorEastAsia" w:hAnsiTheme="minorEastAsia" w:eastAsiaTheme="minorEastAsia" w:cstheme="minorEastAsia"/>
                      <w:bCs/>
                      <w:color w:val="auto"/>
                      <w:spacing w:val="-4"/>
                      <w:kern w:val="0"/>
                      <w:szCs w:val="21"/>
                      <w:lang w:val="en-US" w:eastAsia="zh-CN"/>
                    </w:rPr>
                  </w:pPr>
                  <w:r>
                    <w:rPr>
                      <w:spacing w:val="-7"/>
                    </w:rPr>
                    <w:t>雨水经雨水管道收集后排入</w:t>
                  </w:r>
                  <w:r>
                    <w:rPr>
                      <w:rFonts w:hint="eastAsia"/>
                      <w:spacing w:val="-7"/>
                      <w:lang w:eastAsia="zh-CN"/>
                    </w:rPr>
                    <w:t>市政雨水管网</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Theme="minorEastAsia" w:hAnsiTheme="minorEastAsia" w:eastAsiaTheme="minorEastAsia" w:cstheme="minorEastAsia"/>
                <w:b/>
                <w:bCs w:val="0"/>
                <w:color w:val="auto"/>
                <w:sz w:val="28"/>
                <w:szCs w:val="28"/>
                <w:lang w:val="en-US" w:eastAsia="zh-CN"/>
              </w:rPr>
            </w:pPr>
            <w:r>
              <w:rPr>
                <w:rFonts w:hint="eastAsia" w:asciiTheme="minorEastAsia" w:hAnsiTheme="minorEastAsia" w:eastAsiaTheme="minorEastAsia" w:cstheme="minorEastAsia"/>
                <w:sz w:val="24"/>
              </w:rPr>
              <mc:AlternateContent>
                <mc:Choice Requires="wpg">
                  <w:drawing>
                    <wp:anchor distT="0" distB="0" distL="114300" distR="114300" simplePos="0" relativeHeight="2187166720" behindDoc="0" locked="0" layoutInCell="1" allowOverlap="1">
                      <wp:simplePos x="0" y="0"/>
                      <wp:positionH relativeFrom="column">
                        <wp:posOffset>928370</wp:posOffset>
                      </wp:positionH>
                      <wp:positionV relativeFrom="paragraph">
                        <wp:posOffset>30480</wp:posOffset>
                      </wp:positionV>
                      <wp:extent cx="4710430" cy="647065"/>
                      <wp:effectExtent l="4445" t="4445" r="9525" b="15240"/>
                      <wp:wrapNone/>
                      <wp:docPr id="343" name="组合 343"/>
                      <wp:cNvGraphicFramePr/>
                      <a:graphic xmlns:a="http://schemas.openxmlformats.org/drawingml/2006/main">
                        <a:graphicData uri="http://schemas.microsoft.com/office/word/2010/wordprocessingGroup">
                          <wpg:wgp>
                            <wpg:cNvGrpSpPr/>
                            <wpg:grpSpPr>
                              <a:xfrm>
                                <a:off x="0" y="0"/>
                                <a:ext cx="4710612" cy="647065"/>
                                <a:chOff x="4413" y="454143"/>
                                <a:chExt cx="4515" cy="1013"/>
                              </a:xfrm>
                              <a:effectLst/>
                            </wpg:grpSpPr>
                            <wps:wsp>
                              <wps:cNvPr id="344" name="流程图: 可选过程 1"/>
                              <wps:cNvSpPr/>
                              <wps:spPr>
                                <a:xfrm>
                                  <a:off x="4413" y="454687"/>
                                  <a:ext cx="767" cy="46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生活污水</w:t>
                                    </w:r>
                                  </w:p>
                                </w:txbxContent>
                              </wps:txbx>
                              <wps:bodyPr upright="1"/>
                            </wps:wsp>
                            <wpg:grpSp>
                              <wpg:cNvPr id="345" name="组合 5"/>
                              <wpg:cNvGrpSpPr/>
                              <wpg:grpSpPr>
                                <a:xfrm>
                                  <a:off x="5188" y="454143"/>
                                  <a:ext cx="3740" cy="1009"/>
                                  <a:chOff x="5090" y="796687"/>
                                  <a:chExt cx="3740" cy="1009"/>
                                </a:xfrm>
                                <a:effectLst/>
                              </wpg:grpSpPr>
                              <wps:wsp>
                                <wps:cNvPr id="346" name="直接连接符 2"/>
                                <wps:cNvCnPr/>
                                <wps:spPr>
                                  <a:xfrm flipV="1">
                                    <a:off x="5090" y="797441"/>
                                    <a:ext cx="744" cy="11"/>
                                  </a:xfrm>
                                  <a:prstGeom prst="line">
                                    <a:avLst/>
                                  </a:prstGeom>
                                  <a:ln w="15875" cap="flat" cmpd="sng">
                                    <a:solidFill>
                                      <a:srgbClr val="000000"/>
                                    </a:solidFill>
                                    <a:prstDash val="solid"/>
                                    <a:headEnd type="none" w="med" len="med"/>
                                    <a:tailEnd type="triangle" w="med" len="med"/>
                                  </a:ln>
                                  <a:effectLst/>
                                </wps:spPr>
                                <wps:bodyPr upright="1"/>
                              </wps:wsp>
                              <wps:wsp>
                                <wps:cNvPr id="347" name="流程图: 可选过程 3"/>
                                <wps:cNvSpPr/>
                                <wps:spPr>
                                  <a:xfrm>
                                    <a:off x="7564" y="797227"/>
                                    <a:ext cx="1266" cy="46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ascii="宋体" w:hAnsi="宋体" w:eastAsia="宋体" w:cs="宋体"/>
                                          <w:lang w:val="en-US" w:eastAsia="zh-CN"/>
                                        </w:rPr>
                                        <w:t>市政污水管网</w:t>
                                      </w:r>
                                    </w:p>
                                  </w:txbxContent>
                                </wps:txbx>
                                <wps:bodyPr upright="1"/>
                              </wps:wsp>
                              <wps:wsp>
                                <wps:cNvPr id="348" name="矩形标注 4"/>
                                <wps:cNvSpPr/>
                                <wps:spPr>
                                  <a:xfrm>
                                    <a:off x="7124" y="796687"/>
                                    <a:ext cx="735" cy="465"/>
                                  </a:xfrm>
                                  <a:prstGeom prst="wedgeRectCallout">
                                    <a:avLst>
                                      <a:gd name="adj1" fmla="val -48517"/>
                                      <a:gd name="adj2" fmla="val 105635"/>
                                    </a:avLst>
                                  </a:prstGeom>
                                  <a:solidFill>
                                    <a:srgbClr val="FFFFFF"/>
                                  </a:solidFill>
                                  <a:ln w="9525" cap="flat" cmpd="sng">
                                    <a:solidFill>
                                      <a:srgbClr val="000000"/>
                                    </a:solidFill>
                                    <a:prstDash val="solid"/>
                                    <a:miter/>
                                    <a:headEnd type="none" w="med" len="med"/>
                                    <a:tailEnd type="none" w="med" len="med"/>
                                  </a:ln>
                                  <a:effectLst/>
                                </wps:spPr>
                                <wps:txbx>
                                  <w:txbxContent>
                                    <w:p>
                                      <w:pPr>
                                        <w:rPr>
                                          <w:lang w:val="en-US"/>
                                        </w:rPr>
                                      </w:pPr>
                                      <w:r>
                                        <w:rPr>
                                          <w:rFonts w:hint="eastAsia" w:ascii="宋体" w:hAnsi="宋体" w:cs="宋体"/>
                                        </w:rPr>
                                        <w:t>★</w:t>
                                      </w:r>
                                      <w:r>
                                        <w:rPr>
                                          <w:rFonts w:hint="eastAsia" w:ascii="宋体" w:hAnsi="宋体" w:cs="宋体"/>
                                          <w:lang w:val="en-US" w:eastAsia="zh-CN"/>
                                        </w:rPr>
                                        <w:t>1#</w:t>
                                      </w:r>
                                    </w:p>
                                  </w:txbxContent>
                                </wps:txbx>
                                <wps:bodyPr upright="1"/>
                              </wps:wsp>
                            </wpg:grpSp>
                          </wpg:wgp>
                        </a:graphicData>
                      </a:graphic>
                    </wp:anchor>
                  </w:drawing>
                </mc:Choice>
                <mc:Fallback>
                  <w:pict>
                    <v:group id="_x0000_s1026" o:spid="_x0000_s1026" o:spt="203" style="position:absolute;left:0pt;margin-left:73.1pt;margin-top:2.4pt;height:50.95pt;width:370.9pt;z-index:-2107800576;mso-width-relative:page;mso-height-relative:page;" coordorigin="4413,454143" coordsize="4515,1013" o:gfxdata="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BBBYgn2AAAAAkBAAAP&#10;AAAAAAAAAAEAIAAAACIAAABkcnMvZG93bnJldi54bWxQSwECFAAUAAAACACHTuJAbW+boOADAAAN&#10;DgAADgAAAAAAAAABACAAAAAnAQAAZHJzL2Uyb0RvYy54bWxQSwUGAAAAAAYABgBZAQAAeQcAAAAA&#10;">
                      <o:lock v:ext="edit" aspectratio="f"/>
                      <v:shape id="流程图: 可选过程 1" o:spid="_x0000_s1026" o:spt="176" type="#_x0000_t176" style="position:absolute;left:4413;top:454687;height:469;width:767;" fillcolor="#FFFFFF" filled="t" stroked="t" coordsize="21600,21600" o:gfxdata="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dn7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生活污水</w:t>
                              </w:r>
                            </w:p>
                          </w:txbxContent>
                        </v:textbox>
                      </v:shape>
                      <v:group id="组合 5" o:spid="_x0000_s1026" o:spt="203" style="position:absolute;left:5188;top:454143;height:1009;width:3740;" coordorigin="5090,796687" coordsize="3740,1009"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line id="直接连接符 2" o:spid="_x0000_s1026" o:spt="20" style="position:absolute;left:5090;top:797441;flip:y;height:11;width:744;" filled="f" stroked="t" coordsize="21600,21600" o:gfxdata="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c/Wb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shape id="流程图: 可选过程 3" o:spid="_x0000_s1026" o:spt="176" type="#_x0000_t176" style="position:absolute;left:7564;top:797227;height:469;width:1266;" fillcolor="#FFFFFF" filled="t" stroked="t" coordsize="21600,21600" o:gfxdata="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PAc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lang w:eastAsia="zh-CN"/>
                                  </w:rPr>
                                </w:pPr>
                                <w:r>
                                  <w:rPr>
                                    <w:rFonts w:hint="eastAsia" w:ascii="宋体" w:hAnsi="宋体" w:eastAsia="宋体" w:cs="宋体"/>
                                    <w:lang w:val="en-US" w:eastAsia="zh-CN"/>
                                  </w:rPr>
                                  <w:t>市政污水管网</w:t>
                                </w:r>
                              </w:p>
                            </w:txbxContent>
                          </v:textbox>
                        </v:shape>
                        <v:shape id="矩形标注 4" o:spid="_x0000_s1026" o:spt="61" type="#_x0000_t61" style="position:absolute;left:7124;top:796687;height:465;width:735;" fillcolor="#FFFFFF" filled="t" stroked="t" coordsize="21600,21600" o:gfxdata="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nQVLugAAANwA&#10;AAAPAAAAAAAAAAEAIAAAACIAAABkcnMvZG93bnJldi54bWxQSwECFAAUAAAACACHTuJAMy8FnjsA&#10;AAA5AAAAEAAAAAAAAAABACAAAAAJAQAAZHJzL3NoYXBleG1sLnhtbFBLBQYAAAAABgAGAFsBAACz&#10;AwAAAAA=&#10;" adj="320,33617">
                          <v:fill on="t" focussize="0,0"/>
                          <v:stroke color="#000000" joinstyle="miter"/>
                          <v:imagedata o:title=""/>
                          <o:lock v:ext="edit" aspectratio="f"/>
                          <v:textbox>
                            <w:txbxContent>
                              <w:p>
                                <w:pPr>
                                  <w:rPr>
                                    <w:lang w:val="en-US"/>
                                  </w:rPr>
                                </w:pPr>
                                <w:r>
                                  <w:rPr>
                                    <w:rFonts w:hint="eastAsia" w:ascii="宋体" w:hAnsi="宋体" w:cs="宋体"/>
                                  </w:rPr>
                                  <w:t>★</w:t>
                                </w:r>
                                <w:r>
                                  <w:rPr>
                                    <w:rFonts w:hint="eastAsia" w:ascii="宋体" w:hAnsi="宋体" w:cs="宋体"/>
                                    <w:lang w:val="en-US" w:eastAsia="zh-CN"/>
                                  </w:rPr>
                                  <w:t>1#</w:t>
                                </w:r>
                              </w:p>
                            </w:txbxContent>
                          </v:textbox>
                        </v:shape>
                      </v:group>
                    </v:group>
                  </w:pict>
                </mc:Fallback>
              </mc:AlternateContent>
            </w:r>
            <w:r>
              <mc:AlternateContent>
                <mc:Choice Requires="wps">
                  <w:drawing>
                    <wp:anchor distT="0" distB="0" distL="114300" distR="114300" simplePos="0" relativeHeight="2187168768" behindDoc="0" locked="0" layoutInCell="1" allowOverlap="1">
                      <wp:simplePos x="0" y="0"/>
                      <wp:positionH relativeFrom="column">
                        <wp:posOffset>2507615</wp:posOffset>
                      </wp:positionH>
                      <wp:positionV relativeFrom="paragraph">
                        <wp:posOffset>369570</wp:posOffset>
                      </wp:positionV>
                      <wp:extent cx="990600" cy="313055"/>
                      <wp:effectExtent l="4445" t="4445" r="14605" b="6350"/>
                      <wp:wrapNone/>
                      <wp:docPr id="350" name="流程图: 可选过程 1"/>
                      <wp:cNvGraphicFramePr/>
                      <a:graphic xmlns:a="http://schemas.openxmlformats.org/drawingml/2006/main">
                        <a:graphicData uri="http://schemas.microsoft.com/office/word/2010/wordprocessingShape">
                          <wps:wsp>
                            <wps:cNvSpPr/>
                            <wps:spPr>
                              <a:xfrm>
                                <a:off x="0" y="0"/>
                                <a:ext cx="990600" cy="312911"/>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化粪池</w:t>
                                  </w:r>
                                </w:p>
                              </w:txbxContent>
                            </wps:txbx>
                            <wps:bodyPr upright="1"/>
                          </wps:wsp>
                        </a:graphicData>
                      </a:graphic>
                    </wp:anchor>
                  </w:drawing>
                </mc:Choice>
                <mc:Fallback>
                  <w:pict>
                    <v:shape id="流程图: 可选过程 1" o:spid="_x0000_s1026" o:spt="176" type="#_x0000_t176" style="position:absolute;left:0pt;margin-left:197.45pt;margin-top:29.1pt;height:24.65pt;width:78pt;z-index:-2107798528;mso-width-relative:page;mso-height-relative:page;" fillcolor="#FFFFFF" filled="t" stroked="t" coordsize="21600,21600" o:gfxdata="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fM6btgAAAAKAQAADwAAAAAA&#10;AAABACAAAAAiAAAAZHJzL2Rvd25yZXYueG1sUEsBAhQAFAAAAAgAh07iQNDkQeMTAgAAEAQAAA4A&#10;AAAAAAAAAQAgAAAAJwEAAGRycy9lMm9Eb2MueG1sUEsFBgAAAAAGAAYAWQEAAKw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化粪池</w:t>
                            </w:r>
                          </w:p>
                        </w:txbxContent>
                      </v:textbox>
                    </v:shape>
                  </w:pict>
                </mc:Fallback>
              </mc:AlternateContent>
            </w:r>
          </w:p>
          <w:p>
            <w:pPr>
              <w:widowControl w:val="0"/>
              <w:numPr>
                <w:ilvl w:val="0"/>
                <w:numId w:val="0"/>
              </w:numPr>
              <w:spacing w:line="360" w:lineRule="auto"/>
              <w:jc w:val="right"/>
              <w:rPr>
                <w:rFonts w:hint="eastAsia" w:asciiTheme="minorEastAsia" w:hAnsiTheme="minorEastAsia" w:eastAsiaTheme="minorEastAsia" w:cstheme="minorEastAsia"/>
                <w:bCs/>
                <w:color w:val="000000"/>
                <w:szCs w:val="21"/>
              </w:rPr>
            </w:pPr>
            <w:r>
              <mc:AlternateContent>
                <mc:Choice Requires="wps">
                  <w:drawing>
                    <wp:anchor distT="0" distB="0" distL="114300" distR="114300" simplePos="0" relativeHeight="2187167744" behindDoc="0" locked="0" layoutInCell="1" allowOverlap="1">
                      <wp:simplePos x="0" y="0"/>
                      <wp:positionH relativeFrom="column">
                        <wp:posOffset>3506470</wp:posOffset>
                      </wp:positionH>
                      <wp:positionV relativeFrom="paragraph">
                        <wp:posOffset>106680</wp:posOffset>
                      </wp:positionV>
                      <wp:extent cx="775970" cy="7620"/>
                      <wp:effectExtent l="0" t="37465" r="5080" b="31115"/>
                      <wp:wrapNone/>
                      <wp:docPr id="349" name="直接连接符 2"/>
                      <wp:cNvGraphicFramePr/>
                      <a:graphic xmlns:a="http://schemas.openxmlformats.org/drawingml/2006/main">
                        <a:graphicData uri="http://schemas.microsoft.com/office/word/2010/wordprocessingShape">
                          <wps:wsp>
                            <wps:cNvCnPr/>
                            <wps:spPr>
                              <a:xfrm flipV="1">
                                <a:off x="0" y="0"/>
                                <a:ext cx="776203" cy="7339"/>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 o:spid="_x0000_s1026" o:spt="20" style="position:absolute;left:0pt;flip:y;margin-left:276.1pt;margin-top:8.4pt;height:0.6pt;width:61.1pt;z-index:-2107799552;mso-width-relative:page;mso-height-relative:page;" filled="f" stroked="t" coordsize="21600,21600" o:gfxdata="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9HxSw2AAAAAkBAAAPAAAAAAAAAAEAIAAAACIAAABkcnMvZG93bnJldi54bWxQSwECFAAU&#10;AAAACACHTuJAFiGlN/EBAAC3AwAADgAAAAAAAAABACAAAAAnAQAAZHJzL2Uyb0RvYy54bWxQSwUG&#10;AAAAAAYABgBZAQAAigUAAAAA&#10;">
                      <v:fill on="f" focussize="0,0"/>
                      <v:stroke weight="1.25pt"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Theme="minorEastAsia" w:hAnsiTheme="minorEastAsia" w:eastAsiaTheme="minorEastAsia" w:cstheme="minorEastAsia"/>
                <w:b/>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Theme="minorEastAsia" w:hAnsiTheme="minorEastAsia" w:eastAsiaTheme="minorEastAsia" w:cstheme="minorEastAsia"/>
                <w:b/>
                <w:bCs w:val="0"/>
                <w:color w:val="auto"/>
                <w:sz w:val="28"/>
                <w:szCs w:val="28"/>
                <w:lang w:val="en-US" w:eastAsia="zh-CN"/>
              </w:rPr>
            </w:pPr>
            <w:r>
              <w:rPr>
                <w:rFonts w:hint="eastAsia" w:asciiTheme="minorEastAsia" w:hAnsiTheme="minorEastAsia" w:eastAsiaTheme="minorEastAsia" w:cstheme="minorEastAsia"/>
                <w:sz w:val="24"/>
              </w:rPr>
              <mc:AlternateContent>
                <mc:Choice Requires="wpg">
                  <w:drawing>
                    <wp:anchor distT="0" distB="0" distL="114300" distR="114300" simplePos="0" relativeHeight="251686912" behindDoc="0" locked="0" layoutInCell="1" allowOverlap="1">
                      <wp:simplePos x="0" y="0"/>
                      <wp:positionH relativeFrom="column">
                        <wp:posOffset>911860</wp:posOffset>
                      </wp:positionH>
                      <wp:positionV relativeFrom="paragraph">
                        <wp:posOffset>74295</wp:posOffset>
                      </wp:positionV>
                      <wp:extent cx="4708525" cy="584200"/>
                      <wp:effectExtent l="4445" t="4445" r="11430" b="20955"/>
                      <wp:wrapNone/>
                      <wp:docPr id="22" name="组合 22"/>
                      <wp:cNvGraphicFramePr/>
                      <a:graphic xmlns:a="http://schemas.openxmlformats.org/drawingml/2006/main">
                        <a:graphicData uri="http://schemas.microsoft.com/office/word/2010/wordprocessingGroup">
                          <wpg:wgp>
                            <wpg:cNvGrpSpPr/>
                            <wpg:grpSpPr>
                              <a:xfrm>
                                <a:off x="0" y="0"/>
                                <a:ext cx="4708525" cy="584200"/>
                                <a:chOff x="4413" y="454308"/>
                                <a:chExt cx="4513" cy="876"/>
                              </a:xfrm>
                              <a:effectLst/>
                            </wpg:grpSpPr>
                            <wps:wsp>
                              <wps:cNvPr id="23" name="流程图: 可选过程 1"/>
                              <wps:cNvSpPr/>
                              <wps:spPr>
                                <a:xfrm>
                                  <a:off x="4413" y="454687"/>
                                  <a:ext cx="1589" cy="46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雨水</w:t>
                                    </w:r>
                                  </w:p>
                                </w:txbxContent>
                              </wps:txbx>
                              <wps:bodyPr upright="1"/>
                            </wps:wsp>
                            <wpg:grpSp>
                              <wpg:cNvPr id="24" name="组合 5"/>
                              <wpg:cNvGrpSpPr/>
                              <wpg:grpSpPr>
                                <a:xfrm>
                                  <a:off x="6002" y="454308"/>
                                  <a:ext cx="2924" cy="877"/>
                                  <a:chOff x="5904" y="796852"/>
                                  <a:chExt cx="2924" cy="877"/>
                                </a:xfrm>
                                <a:effectLst/>
                              </wpg:grpSpPr>
                              <wps:wsp>
                                <wps:cNvPr id="25" name="直接连接符 2"/>
                                <wps:cNvCnPr/>
                                <wps:spPr>
                                  <a:xfrm>
                                    <a:off x="5904" y="797474"/>
                                    <a:ext cx="1135" cy="1"/>
                                  </a:xfrm>
                                  <a:prstGeom prst="line">
                                    <a:avLst/>
                                  </a:prstGeom>
                                  <a:ln w="15875" cap="flat" cmpd="sng">
                                    <a:solidFill>
                                      <a:srgbClr val="000000"/>
                                    </a:solidFill>
                                    <a:prstDash val="solid"/>
                                    <a:headEnd type="none" w="med" len="med"/>
                                    <a:tailEnd type="triangle" w="med" len="med"/>
                                  </a:ln>
                                  <a:effectLst/>
                                </wps:spPr>
                                <wps:bodyPr upright="1"/>
                              </wps:wsp>
                              <wps:wsp>
                                <wps:cNvPr id="26" name="流程图: 可选过程 3"/>
                                <wps:cNvSpPr/>
                                <wps:spPr>
                                  <a:xfrm>
                                    <a:off x="7044" y="797261"/>
                                    <a:ext cx="1785" cy="46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asciiTheme="minorEastAsia" w:hAnsiTheme="minorEastAsia" w:eastAsiaTheme="minorEastAsia" w:cstheme="minorEastAsia"/>
                                          <w:spacing w:val="3"/>
                                          <w:kern w:val="2"/>
                                          <w:sz w:val="21"/>
                                          <w:szCs w:val="24"/>
                                          <w:lang w:val="zh-CN" w:eastAsia="zh-CN" w:bidi="zh-CN"/>
                                        </w:rPr>
                                        <w:t>市政雨水管网</w:t>
                                      </w:r>
                                    </w:p>
                                    <w:p>
                                      <w:pPr>
                                        <w:rPr>
                                          <w:rFonts w:hint="eastAsia"/>
                                          <w:lang w:eastAsia="zh-CN"/>
                                        </w:rPr>
                                      </w:pPr>
                                    </w:p>
                                  </w:txbxContent>
                                </wps:txbx>
                                <wps:bodyPr upright="1"/>
                              </wps:wsp>
                              <wps:wsp>
                                <wps:cNvPr id="27" name="矩形标注 4"/>
                                <wps:cNvSpPr/>
                                <wps:spPr>
                                  <a:xfrm>
                                    <a:off x="6007" y="796852"/>
                                    <a:ext cx="735" cy="46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a:effectLst/>
                                </wps:spPr>
                                <wps:txbx>
                                  <w:txbxContent>
                                    <w:p>
                                      <w:pPr>
                                        <w:rPr>
                                          <w:lang w:val="en-US"/>
                                        </w:rPr>
                                      </w:pPr>
                                      <w:r>
                                        <w:rPr>
                                          <w:rFonts w:hint="eastAsia" w:ascii="宋体" w:hAnsi="宋体" w:cs="宋体"/>
                                        </w:rPr>
                                        <w:t>★</w:t>
                                      </w:r>
                                      <w:r>
                                        <w:rPr>
                                          <w:rFonts w:hint="eastAsia" w:ascii="宋体" w:hAnsi="宋体" w:cs="宋体"/>
                                          <w:lang w:val="en-US" w:eastAsia="zh-CN"/>
                                        </w:rPr>
                                        <w:t>2#</w:t>
                                      </w:r>
                                    </w:p>
                                  </w:txbxContent>
                                </wps:txbx>
                                <wps:bodyPr upright="1"/>
                              </wps:wsp>
                            </wpg:grpSp>
                          </wpg:wgp>
                        </a:graphicData>
                      </a:graphic>
                    </wp:anchor>
                  </w:drawing>
                </mc:Choice>
                <mc:Fallback>
                  <w:pict>
                    <v:group id="_x0000_s1026" o:spid="_x0000_s1026" o:spt="203" style="position:absolute;left:0pt;margin-left:71.8pt;margin-top:5.85pt;height:46pt;width:370.75pt;z-index:251686912;mso-width-relative:page;mso-height-relative:page;" coordorigin="4413,454308" coordsize="4513,876" o:gfxdata="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GWogu3aAAAACgEAAA8AAAAAAAAAAQAg&#10;AAAAIgAAAGRycy9kb3ducmV2LnhtbFBLAQIUABQAAAAIAIdO4kClazhV1AMAAPkNAAAOAAAAAAAA&#10;AAEAIAAAACkBAABkcnMvZTJvRG9jLnhtbFBLBQYAAAAABgAGAFkBAABvBwAAAAA=&#10;">
                      <o:lock v:ext="edit" aspectratio="f"/>
                      <v:shape id="流程图: 可选过程 1" o:spid="_x0000_s1026" o:spt="176" type="#_x0000_t176" style="position:absolute;left:4413;top:454687;height:469;width:1589;" fillcolor="#FFFFFF" filled="t" stroked="t" coordsize="21600,21600" o:gfxdata="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BP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雨水</w:t>
                              </w:r>
                            </w:p>
                          </w:txbxContent>
                        </v:textbox>
                      </v:shape>
                      <v:group id="组合 5" o:spid="_x0000_s1026" o:spt="203" style="position:absolute;left:6002;top:454308;height:877;width:2924;" coordorigin="5904,796852" coordsize="2924,877"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line id="直接连接符 2" o:spid="_x0000_s1026" o:spt="20" style="position:absolute;left:5904;top:797474;height:1;width:1135;" filled="f" stroked="t" coordsize="21600,21600" o:gfxdata="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GZuW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流程图: 可选过程 3" o:spid="_x0000_s1026" o:spt="176" type="#_x0000_t176" style="position:absolute;left:7044;top:797261;height:469;width:1785;" fillcolor="#FFFFFF" filled="t" stroked="t" coordsize="21600,21600" o:gfxdata="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fsJ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lang w:eastAsia="zh-CN"/>
                                  </w:rPr>
                                </w:pPr>
                                <w:r>
                                  <w:rPr>
                                    <w:rFonts w:hint="eastAsia" w:asciiTheme="minorEastAsia" w:hAnsiTheme="minorEastAsia" w:eastAsiaTheme="minorEastAsia" w:cstheme="minorEastAsia"/>
                                    <w:spacing w:val="3"/>
                                    <w:kern w:val="2"/>
                                    <w:sz w:val="21"/>
                                    <w:szCs w:val="24"/>
                                    <w:lang w:val="zh-CN" w:eastAsia="zh-CN" w:bidi="zh-CN"/>
                                  </w:rPr>
                                  <w:t>市政雨水管网</w:t>
                                </w:r>
                              </w:p>
                              <w:p>
                                <w:pPr>
                                  <w:rPr>
                                    <w:rFonts w:hint="eastAsia"/>
                                    <w:lang w:eastAsia="zh-CN"/>
                                  </w:rPr>
                                </w:pPr>
                              </w:p>
                            </w:txbxContent>
                          </v:textbox>
                        </v:shape>
                        <v:shape id="矩形标注 4" o:spid="_x0000_s1026" o:spt="61" type="#_x0000_t61" style="position:absolute;left:6007;top:796852;height:465;width:735;" fillcolor="#FFFFFF" filled="t" stroked="t" coordsize="21600,21600" o:gfxdata="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57K/ugAAANsA&#10;AAAPAAAAAAAAAAEAIAAAACIAAABkcnMvZG93bnJldi54bWxQSwECFAAUAAAACACHTuJAMy8FnjsA&#10;AAA5AAAAEAAAAAAAAAABACAAAAAJAQAAZHJzL3NoYXBleG1sLnhtbFBLBQYAAAAABgAGAFsBAACz&#10;AwAAAAA=&#10;" adj="1350,25920">
                          <v:fill on="t" focussize="0,0"/>
                          <v:stroke color="#000000" joinstyle="miter"/>
                          <v:imagedata o:title=""/>
                          <o:lock v:ext="edit" aspectratio="f"/>
                          <v:textbox>
                            <w:txbxContent>
                              <w:p>
                                <w:pPr>
                                  <w:rPr>
                                    <w:lang w:val="en-US"/>
                                  </w:rPr>
                                </w:pPr>
                                <w:r>
                                  <w:rPr>
                                    <w:rFonts w:hint="eastAsia" w:ascii="宋体" w:hAnsi="宋体" w:cs="宋体"/>
                                  </w:rPr>
                                  <w:t>★</w:t>
                                </w:r>
                                <w:r>
                                  <w:rPr>
                                    <w:rFonts w:hint="eastAsia" w:ascii="宋体" w:hAnsi="宋体" w:cs="宋体"/>
                                    <w:lang w:val="en-US" w:eastAsia="zh-CN"/>
                                  </w:rPr>
                                  <w:t>2#</w:t>
                                </w:r>
                              </w:p>
                            </w:txbxContent>
                          </v:textbox>
                        </v:shape>
                      </v:group>
                    </v:group>
                  </w:pict>
                </mc:Fallback>
              </mc:AlternateContent>
            </w:r>
          </w:p>
          <w:p>
            <w:pPr>
              <w:widowControl w:val="0"/>
              <w:numPr>
                <w:ilvl w:val="0"/>
                <w:numId w:val="0"/>
              </w:numPr>
              <w:spacing w:line="360" w:lineRule="auto"/>
              <w:jc w:val="right"/>
              <w:rPr>
                <w:rFonts w:hint="eastAsia" w:asciiTheme="minorEastAsia" w:hAnsiTheme="minorEastAsia" w:eastAsiaTheme="minorEastAsia" w:cstheme="minorEastAsia"/>
                <w:bCs/>
                <w:color w:val="000000"/>
                <w:szCs w:val="21"/>
              </w:rPr>
            </w:pPr>
          </w:p>
          <w:p>
            <w:pPr>
              <w:widowControl w:val="0"/>
              <w:numPr>
                <w:ilvl w:val="0"/>
                <w:numId w:val="0"/>
              </w:numPr>
              <w:spacing w:line="360" w:lineRule="auto"/>
              <w:jc w:val="righ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Cs/>
                <w:color w:val="000000"/>
                <w:szCs w:val="21"/>
              </w:rPr>
              <w:t>图例：</w:t>
            </w:r>
            <w:r>
              <w:rPr>
                <w:rFonts w:hint="eastAsia" w:asciiTheme="minorEastAsia" w:hAnsiTheme="minorEastAsia" w:eastAsiaTheme="minorEastAsia" w:cstheme="minorEastAsia"/>
                <w:szCs w:val="21"/>
              </w:rPr>
              <w:t>★废水监测点位</w:t>
            </w:r>
          </w:p>
          <w:p>
            <w:pPr>
              <w:widowControl/>
              <w:jc w:val="center"/>
              <w:rPr>
                <w:rFonts w:hint="eastAsia" w:asciiTheme="minorEastAsia" w:hAnsiTheme="minorEastAsia" w:eastAsiaTheme="minorEastAsia" w:cstheme="minorEastAsia"/>
                <w:b/>
                <w:bCs/>
                <w:sz w:val="24"/>
                <w:szCs w:val="24"/>
              </w:rPr>
            </w:pPr>
            <w:bookmarkStart w:id="59" w:name="_Toc7400"/>
            <w:r>
              <w:rPr>
                <w:rFonts w:hint="eastAsia" w:asciiTheme="minorEastAsia" w:hAnsiTheme="minorEastAsia" w:eastAsiaTheme="minorEastAsia" w:cstheme="minorEastAsia"/>
                <w:b/>
                <w:bCs/>
                <w:sz w:val="24"/>
                <w:szCs w:val="24"/>
              </w:rPr>
              <w:t>图</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eastAsiaTheme="minorEastAsia" w:cstheme="minorEastAsia"/>
                <w:b/>
                <w:bCs/>
                <w:sz w:val="24"/>
                <w:szCs w:val="24"/>
              </w:rPr>
              <w:t xml:space="preserve"> 废水</w:t>
            </w:r>
            <w:r>
              <w:rPr>
                <w:rFonts w:hint="eastAsia" w:asciiTheme="minorEastAsia" w:hAnsiTheme="minorEastAsia" w:eastAsiaTheme="minorEastAsia" w:cstheme="minorEastAsia"/>
                <w:b/>
                <w:bCs/>
                <w:sz w:val="24"/>
                <w:szCs w:val="24"/>
                <w:lang w:eastAsia="zh-CN"/>
              </w:rPr>
              <w:t>治理工艺流程及</w:t>
            </w:r>
            <w:r>
              <w:rPr>
                <w:rFonts w:hint="eastAsia" w:asciiTheme="minorEastAsia" w:hAnsiTheme="minorEastAsia" w:eastAsiaTheme="minorEastAsia" w:cstheme="minorEastAsia"/>
                <w:b/>
                <w:bCs/>
                <w:sz w:val="24"/>
                <w:szCs w:val="24"/>
              </w:rPr>
              <w:t>监测点位图</w:t>
            </w:r>
          </w:p>
          <w:bookmarkEnd w:id="59"/>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60" w:name="_Toc1440"/>
            <w:r>
              <w:rPr>
                <w:rFonts w:hint="eastAsia" w:asciiTheme="minorEastAsia" w:hAnsiTheme="minorEastAsia" w:eastAsiaTheme="minorEastAsia" w:cstheme="minorEastAsia"/>
                <w:b/>
                <w:bCs/>
                <w:sz w:val="28"/>
                <w:szCs w:val="28"/>
                <w:lang w:val="en-US" w:eastAsia="zh-CN"/>
              </w:rPr>
              <w:t>3.2 废气</w:t>
            </w:r>
            <w:bookmarkEnd w:id="60"/>
          </w:p>
          <w:p>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outlineLvl w:val="9"/>
              <w:rPr>
                <w:rFonts w:hint="eastAsia" w:asciiTheme="minorEastAsia" w:hAnsiTheme="minorEastAsia" w:eastAsiaTheme="minorEastAsia" w:cstheme="minorEastAsia"/>
                <w:color w:val="auto"/>
                <w:sz w:val="24"/>
                <w:szCs w:val="24"/>
                <w:highlight w:val="none"/>
                <w:lang w:eastAsia="zh-CN"/>
              </w:rPr>
            </w:pPr>
            <w:bookmarkStart w:id="61" w:name="_Toc28172"/>
            <w:bookmarkStart w:id="62" w:name="_Toc32389"/>
            <w:bookmarkStart w:id="63" w:name="_Toc26472"/>
            <w:bookmarkStart w:id="64" w:name="_Toc20942"/>
            <w:r>
              <w:rPr>
                <w:rFonts w:hint="eastAsia" w:asciiTheme="minorEastAsia" w:hAnsiTheme="minorEastAsia" w:eastAsiaTheme="minorEastAsia" w:cstheme="minorEastAsia"/>
                <w:b w:val="0"/>
                <w:bCs/>
                <w:color w:val="auto"/>
                <w:spacing w:val="-4"/>
                <w:kern w:val="0"/>
                <w:sz w:val="24"/>
                <w:lang w:eastAsia="zh-CN"/>
              </w:rPr>
              <w:t>根据调查，本项目产生的废气主要为注</w:t>
            </w:r>
            <w:r>
              <w:rPr>
                <w:spacing w:val="-11"/>
                <w:sz w:val="24"/>
              </w:rPr>
              <w:t>塑及焊接产生的</w:t>
            </w:r>
            <w:r>
              <w:rPr>
                <w:rFonts w:hint="eastAsia"/>
                <w:spacing w:val="-11"/>
                <w:sz w:val="24"/>
                <w:lang w:eastAsia="zh-CN"/>
              </w:rPr>
              <w:t>废气（以</w:t>
            </w:r>
            <w:r>
              <w:rPr>
                <w:spacing w:val="-11"/>
                <w:sz w:val="24"/>
              </w:rPr>
              <w:t>非甲烷总烃</w:t>
            </w:r>
            <w:r>
              <w:rPr>
                <w:rFonts w:hint="eastAsia"/>
                <w:spacing w:val="-11"/>
                <w:sz w:val="24"/>
                <w:lang w:eastAsia="zh-CN"/>
              </w:rPr>
              <w:t>计）</w:t>
            </w:r>
            <w:r>
              <w:rPr>
                <w:rFonts w:hint="eastAsia" w:asciiTheme="minorEastAsia" w:hAnsiTheme="minorEastAsia" w:eastAsiaTheme="minorEastAsia" w:cstheme="minorEastAsia"/>
                <w:b w:val="0"/>
                <w:bCs/>
                <w:color w:val="auto"/>
                <w:spacing w:val="-4"/>
                <w:kern w:val="0"/>
                <w:sz w:val="24"/>
                <w:lang w:eastAsia="zh-CN"/>
              </w:rPr>
              <w:t>。全厂实际共有</w:t>
            </w:r>
            <w:r>
              <w:rPr>
                <w:rFonts w:hint="eastAsia" w:asciiTheme="minorEastAsia" w:hAnsiTheme="minorEastAsia" w:eastAsiaTheme="minorEastAsia" w:cstheme="minorEastAsia"/>
                <w:b w:val="0"/>
                <w:bCs/>
                <w:color w:val="auto"/>
                <w:spacing w:val="-4"/>
                <w:kern w:val="0"/>
                <w:sz w:val="24"/>
                <w:lang w:val="en-US" w:eastAsia="zh-CN"/>
              </w:rPr>
              <w:t>1</w:t>
            </w:r>
            <w:r>
              <w:rPr>
                <w:rFonts w:hint="eastAsia" w:asciiTheme="minorEastAsia" w:hAnsiTheme="minorEastAsia" w:eastAsiaTheme="minorEastAsia" w:cstheme="minorEastAsia"/>
                <w:b w:val="0"/>
                <w:bCs/>
                <w:color w:val="auto"/>
                <w:spacing w:val="-4"/>
                <w:kern w:val="0"/>
                <w:sz w:val="24"/>
                <w:lang w:eastAsia="zh-CN"/>
              </w:rPr>
              <w:t>个排放口：注塑及焊接废气排放口。废气排放及处理措施见表</w:t>
            </w:r>
            <w:r>
              <w:rPr>
                <w:rFonts w:hint="eastAsia" w:asciiTheme="minorEastAsia" w:hAnsiTheme="minorEastAsia" w:eastAsiaTheme="minorEastAsia" w:cstheme="minorEastAsia"/>
                <w:b w:val="0"/>
                <w:bCs/>
                <w:color w:val="auto"/>
                <w:spacing w:val="-4"/>
                <w:kern w:val="0"/>
                <w:sz w:val="24"/>
                <w:lang w:val="en-US" w:eastAsia="zh-CN"/>
              </w:rPr>
              <w:t>3</w:t>
            </w:r>
            <w:r>
              <w:rPr>
                <w:rFonts w:hint="eastAsia" w:asciiTheme="minorEastAsia" w:hAnsiTheme="minorEastAsia" w:eastAsiaTheme="minorEastAsia" w:cstheme="minorEastAsia"/>
                <w:b w:val="0"/>
                <w:bCs/>
                <w:color w:val="auto"/>
                <w:spacing w:val="-4"/>
                <w:kern w:val="0"/>
                <w:sz w:val="24"/>
                <w:lang w:eastAsia="zh-CN"/>
              </w:rPr>
              <w:t>-</w:t>
            </w:r>
            <w:r>
              <w:rPr>
                <w:rFonts w:hint="eastAsia" w:asciiTheme="minorEastAsia" w:hAnsiTheme="minorEastAsia" w:eastAsiaTheme="minorEastAsia" w:cstheme="minorEastAsia"/>
                <w:b w:val="0"/>
                <w:bCs/>
                <w:color w:val="auto"/>
                <w:spacing w:val="-4"/>
                <w:kern w:val="0"/>
                <w:sz w:val="24"/>
                <w:lang w:val="en-US" w:eastAsia="zh-CN"/>
              </w:rPr>
              <w:t>2</w:t>
            </w:r>
            <w:bookmarkEnd w:id="61"/>
            <w:bookmarkEnd w:id="62"/>
            <w:bookmarkEnd w:id="63"/>
            <w:r>
              <w:rPr>
                <w:rFonts w:hint="eastAsia" w:asciiTheme="minorEastAsia" w:hAnsiTheme="minorEastAsia" w:eastAsiaTheme="minorEastAsia" w:cstheme="minorEastAsia"/>
                <w:b w:val="0"/>
                <w:bCs/>
                <w:color w:val="auto"/>
                <w:spacing w:val="-4"/>
                <w:kern w:val="0"/>
                <w:sz w:val="24"/>
                <w:lang w:val="en-US" w:eastAsia="zh-CN"/>
              </w:rPr>
              <w:t>。</w:t>
            </w:r>
            <w:bookmarkEnd w:id="64"/>
          </w:p>
          <w:p>
            <w:pPr>
              <w:jc w:val="center"/>
              <w:rPr>
                <w:rFonts w:hint="eastAsia" w:asciiTheme="minorEastAsia" w:hAnsiTheme="minorEastAsia" w:eastAsiaTheme="minorEastAsia" w:cstheme="minorEastAsia"/>
                <w:b/>
                <w:color w:val="auto"/>
                <w:spacing w:val="-4"/>
                <w:kern w:val="0"/>
                <w:sz w:val="24"/>
              </w:rPr>
            </w:pPr>
            <w:bookmarkStart w:id="65" w:name="_Toc15700"/>
            <w:bookmarkStart w:id="66" w:name="_Toc14705"/>
            <w:bookmarkStart w:id="67" w:name="_Toc18045"/>
            <w:bookmarkStart w:id="68" w:name="_Toc15973"/>
            <w:r>
              <w:rPr>
                <w:rFonts w:hint="eastAsia" w:asciiTheme="minorEastAsia" w:hAnsiTheme="minorEastAsia" w:eastAsiaTheme="minorEastAsia" w:cstheme="minorEastAsia"/>
                <w:b/>
                <w:color w:val="auto"/>
                <w:spacing w:val="-4"/>
                <w:kern w:val="0"/>
                <w:sz w:val="24"/>
              </w:rPr>
              <w:br w:type="textWrapping"/>
            </w:r>
            <w:r>
              <w:rPr>
                <w:rFonts w:hint="eastAsia" w:asciiTheme="minorEastAsia" w:hAnsiTheme="minorEastAsia" w:eastAsiaTheme="minorEastAsia" w:cstheme="minorEastAsia"/>
                <w:b/>
                <w:color w:val="auto"/>
                <w:spacing w:val="-4"/>
                <w:kern w:val="0"/>
                <w:sz w:val="24"/>
              </w:rPr>
              <w:br w:type="textWrapping"/>
            </w:r>
            <w:r>
              <w:rPr>
                <w:rFonts w:hint="eastAsia" w:asciiTheme="minorEastAsia" w:hAnsiTheme="minorEastAsia" w:eastAsiaTheme="minorEastAsia" w:cstheme="minorEastAsia"/>
                <w:b/>
                <w:color w:val="auto"/>
                <w:spacing w:val="-4"/>
                <w:kern w:val="0"/>
                <w:sz w:val="24"/>
              </w:rPr>
              <w:t>表</w:t>
            </w:r>
            <w:r>
              <w:rPr>
                <w:rFonts w:hint="eastAsia" w:asciiTheme="minorEastAsia" w:hAnsiTheme="minorEastAsia" w:eastAsiaTheme="minorEastAsia" w:cstheme="minorEastAsia"/>
                <w:b/>
                <w:color w:val="auto"/>
                <w:spacing w:val="-4"/>
                <w:kern w:val="0"/>
                <w:sz w:val="24"/>
                <w:lang w:val="en-US" w:eastAsia="zh-CN"/>
              </w:rPr>
              <w:t>3</w:t>
            </w:r>
            <w:r>
              <w:rPr>
                <w:rFonts w:hint="eastAsia" w:asciiTheme="minorEastAsia" w:hAnsiTheme="minorEastAsia" w:eastAsiaTheme="minorEastAsia" w:cstheme="minorEastAsia"/>
                <w:b/>
                <w:color w:val="auto"/>
                <w:spacing w:val="-4"/>
                <w:kern w:val="0"/>
                <w:sz w:val="24"/>
              </w:rPr>
              <w:t>-</w:t>
            </w:r>
            <w:r>
              <w:rPr>
                <w:rFonts w:hint="eastAsia" w:asciiTheme="minorEastAsia" w:hAnsiTheme="minorEastAsia" w:eastAsiaTheme="minorEastAsia" w:cstheme="minorEastAsia"/>
                <w:b/>
                <w:color w:val="auto"/>
                <w:spacing w:val="-4"/>
                <w:kern w:val="0"/>
                <w:sz w:val="24"/>
                <w:lang w:val="en-US" w:eastAsia="zh-CN"/>
              </w:rPr>
              <w:t>2</w:t>
            </w:r>
            <w:r>
              <w:rPr>
                <w:rFonts w:hint="eastAsia" w:asciiTheme="minorEastAsia" w:hAnsiTheme="minorEastAsia" w:eastAsiaTheme="minorEastAsia" w:cstheme="minorEastAsia"/>
                <w:b/>
                <w:color w:val="auto"/>
                <w:spacing w:val="-4"/>
                <w:kern w:val="0"/>
                <w:sz w:val="24"/>
              </w:rPr>
              <w:t xml:space="preserve"> 废</w:t>
            </w:r>
            <w:r>
              <w:rPr>
                <w:rFonts w:hint="eastAsia" w:asciiTheme="minorEastAsia" w:hAnsiTheme="minorEastAsia" w:eastAsiaTheme="minorEastAsia" w:cstheme="minorEastAsia"/>
                <w:b/>
                <w:color w:val="auto"/>
                <w:spacing w:val="-4"/>
                <w:kern w:val="0"/>
                <w:sz w:val="24"/>
                <w:lang w:eastAsia="zh-CN"/>
              </w:rPr>
              <w:t>气</w:t>
            </w:r>
            <w:bookmarkEnd w:id="65"/>
            <w:bookmarkEnd w:id="66"/>
            <w:bookmarkEnd w:id="67"/>
            <w:bookmarkEnd w:id="68"/>
            <w:r>
              <w:rPr>
                <w:rFonts w:hint="eastAsia" w:asciiTheme="minorEastAsia" w:hAnsiTheme="minorEastAsia" w:eastAsiaTheme="minorEastAsia" w:cstheme="minorEastAsia"/>
                <w:b/>
                <w:color w:val="auto"/>
                <w:spacing w:val="-4"/>
                <w:kern w:val="0"/>
                <w:sz w:val="24"/>
                <w:highlight w:val="none"/>
              </w:rPr>
              <w:t>排放及</w:t>
            </w:r>
            <w:r>
              <w:rPr>
                <w:rFonts w:hint="eastAsia" w:asciiTheme="minorEastAsia" w:hAnsiTheme="minorEastAsia" w:eastAsiaTheme="minorEastAsia" w:cstheme="minorEastAsia"/>
                <w:b/>
                <w:color w:val="auto"/>
                <w:spacing w:val="-4"/>
                <w:kern w:val="0"/>
                <w:sz w:val="24"/>
                <w:highlight w:val="none"/>
                <w:lang w:eastAsia="zh-CN"/>
              </w:rPr>
              <w:t>处理措施一览表</w:t>
            </w:r>
          </w:p>
          <w:tbl>
            <w:tblPr>
              <w:tblStyle w:val="15"/>
              <w:tblW w:w="9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085"/>
              <w:gridCol w:w="1310"/>
              <w:gridCol w:w="1765"/>
              <w:gridCol w:w="623"/>
              <w:gridCol w:w="3415"/>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24" w:type="dxa"/>
                  <w:tcBorders>
                    <w:left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spacing w:val="-4"/>
                      <w:kern w:val="0"/>
                      <w:sz w:val="21"/>
                      <w:szCs w:val="21"/>
                      <w:vertAlign w:val="baseline"/>
                      <w:lang w:val="en-US" w:eastAsia="zh-CN"/>
                    </w:rPr>
                  </w:pPr>
                  <w:r>
                    <w:rPr>
                      <w:rFonts w:hint="eastAsia" w:asciiTheme="minorEastAsia" w:hAnsiTheme="minorEastAsia" w:eastAsiaTheme="minorEastAsia" w:cstheme="minorEastAsia"/>
                      <w:b/>
                      <w:bCs w:val="0"/>
                      <w:spacing w:val="-4"/>
                      <w:kern w:val="0"/>
                      <w:sz w:val="21"/>
                      <w:szCs w:val="21"/>
                      <w:vertAlign w:val="baseline"/>
                      <w:lang w:val="en-US" w:eastAsia="zh-CN"/>
                    </w:rPr>
                    <w:t>废气类别</w:t>
                  </w:r>
                </w:p>
              </w:tc>
              <w:tc>
                <w:tcPr>
                  <w:tcW w:w="1085" w:type="dxa"/>
                  <w:tcBorders>
                    <w:left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spacing w:val="-4"/>
                      <w:kern w:val="0"/>
                      <w:sz w:val="21"/>
                      <w:szCs w:val="21"/>
                      <w:vertAlign w:val="baseline"/>
                      <w:lang w:val="en-US" w:eastAsia="zh-CN"/>
                    </w:rPr>
                  </w:pPr>
                  <w:r>
                    <w:rPr>
                      <w:rFonts w:hint="eastAsia" w:asciiTheme="minorEastAsia" w:hAnsiTheme="minorEastAsia" w:eastAsiaTheme="minorEastAsia" w:cstheme="minorEastAsia"/>
                      <w:b/>
                      <w:bCs w:val="0"/>
                      <w:spacing w:val="-4"/>
                      <w:kern w:val="0"/>
                      <w:sz w:val="21"/>
                      <w:szCs w:val="21"/>
                      <w:vertAlign w:val="baseline"/>
                      <w:lang w:val="en-US" w:eastAsia="zh-CN"/>
                    </w:rPr>
                    <w:t>废气名称</w:t>
                  </w:r>
                </w:p>
              </w:tc>
              <w:tc>
                <w:tcPr>
                  <w:tcW w:w="131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spacing w:val="-4"/>
                      <w:kern w:val="0"/>
                      <w:sz w:val="21"/>
                      <w:szCs w:val="21"/>
                      <w:vertAlign w:val="baseline"/>
                      <w:lang w:val="en-US" w:eastAsia="zh-CN"/>
                    </w:rPr>
                  </w:pPr>
                  <w:r>
                    <w:rPr>
                      <w:rFonts w:hint="eastAsia" w:asciiTheme="minorEastAsia" w:hAnsiTheme="minorEastAsia" w:eastAsiaTheme="minorEastAsia" w:cstheme="minorEastAsia"/>
                      <w:b/>
                      <w:bCs w:val="0"/>
                      <w:spacing w:val="-4"/>
                      <w:kern w:val="0"/>
                      <w:sz w:val="21"/>
                      <w:szCs w:val="21"/>
                      <w:vertAlign w:val="baseline"/>
                      <w:lang w:val="en-US" w:eastAsia="zh-CN"/>
                    </w:rPr>
                    <w:t>生产设施/</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spacing w:val="-4"/>
                      <w:kern w:val="0"/>
                      <w:sz w:val="21"/>
                      <w:szCs w:val="21"/>
                      <w:vertAlign w:val="baseline"/>
                      <w:lang w:val="en-US" w:eastAsia="zh-CN"/>
                    </w:rPr>
                  </w:pPr>
                  <w:r>
                    <w:rPr>
                      <w:rFonts w:hint="eastAsia" w:asciiTheme="minorEastAsia" w:hAnsiTheme="minorEastAsia" w:eastAsiaTheme="minorEastAsia" w:cstheme="minorEastAsia"/>
                      <w:b/>
                      <w:bCs w:val="0"/>
                      <w:spacing w:val="-4"/>
                      <w:kern w:val="0"/>
                      <w:sz w:val="21"/>
                      <w:szCs w:val="21"/>
                      <w:vertAlign w:val="baseline"/>
                      <w:lang w:val="en-US" w:eastAsia="zh-CN"/>
                    </w:rPr>
                    <w:t>排放源</w:t>
                  </w:r>
                </w:p>
              </w:tc>
              <w:tc>
                <w:tcPr>
                  <w:tcW w:w="176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spacing w:val="-4"/>
                      <w:kern w:val="0"/>
                      <w:sz w:val="21"/>
                      <w:szCs w:val="21"/>
                      <w:vertAlign w:val="baseline"/>
                      <w:lang w:val="en-US" w:eastAsia="zh-CN"/>
                    </w:rPr>
                  </w:pPr>
                  <w:r>
                    <w:rPr>
                      <w:rFonts w:hint="eastAsia" w:asciiTheme="minorEastAsia" w:hAnsiTheme="minorEastAsia" w:eastAsiaTheme="minorEastAsia" w:cstheme="minorEastAsia"/>
                      <w:b/>
                      <w:bCs w:val="0"/>
                      <w:spacing w:val="-4"/>
                      <w:kern w:val="0"/>
                      <w:sz w:val="21"/>
                      <w:szCs w:val="21"/>
                      <w:vertAlign w:val="baseline"/>
                      <w:lang w:val="en-US" w:eastAsia="zh-CN"/>
                    </w:rPr>
                    <w:t>主要污染物因子</w:t>
                  </w:r>
                </w:p>
              </w:tc>
              <w:tc>
                <w:tcPr>
                  <w:tcW w:w="623" w:type="dxa"/>
                  <w:tcBorders>
                    <w:right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spacing w:val="-4"/>
                      <w:kern w:val="0"/>
                      <w:sz w:val="21"/>
                      <w:szCs w:val="21"/>
                      <w:vertAlign w:val="baseline"/>
                      <w:lang w:val="en-US" w:eastAsia="zh-CN"/>
                    </w:rPr>
                  </w:pPr>
                  <w:r>
                    <w:rPr>
                      <w:rFonts w:hint="eastAsia" w:asciiTheme="minorEastAsia" w:hAnsiTheme="minorEastAsia" w:eastAsiaTheme="minorEastAsia" w:cstheme="minorEastAsia"/>
                      <w:b/>
                      <w:bCs w:val="0"/>
                      <w:spacing w:val="-4"/>
                      <w:kern w:val="0"/>
                      <w:sz w:val="21"/>
                      <w:szCs w:val="21"/>
                      <w:vertAlign w:val="baseline"/>
                      <w:lang w:val="en-US" w:eastAsia="zh-CN"/>
                    </w:rPr>
                    <w:t>排放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spacing w:val="-4"/>
                      <w:kern w:val="0"/>
                      <w:sz w:val="21"/>
                      <w:szCs w:val="21"/>
                      <w:vertAlign w:val="baseline"/>
                      <w:lang w:val="en-US" w:eastAsia="zh-CN"/>
                    </w:rPr>
                  </w:pPr>
                  <w:r>
                    <w:rPr>
                      <w:rFonts w:hint="eastAsia" w:asciiTheme="minorEastAsia" w:hAnsiTheme="minorEastAsia" w:eastAsiaTheme="minorEastAsia" w:cstheme="minorEastAsia"/>
                      <w:b/>
                      <w:bCs w:val="0"/>
                      <w:spacing w:val="-4"/>
                      <w:kern w:val="0"/>
                      <w:sz w:val="21"/>
                      <w:szCs w:val="21"/>
                      <w:vertAlign w:val="baseline"/>
                      <w:lang w:val="en-US" w:eastAsia="zh-CN"/>
                    </w:rPr>
                    <w:t>规律</w:t>
                  </w:r>
                </w:p>
              </w:tc>
              <w:tc>
                <w:tcPr>
                  <w:tcW w:w="3415" w:type="dxa"/>
                  <w:tcBorders>
                    <w:right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spacing w:val="-4"/>
                      <w:kern w:val="0"/>
                      <w:sz w:val="21"/>
                      <w:szCs w:val="21"/>
                      <w:vertAlign w:val="baseline"/>
                      <w:lang w:val="en-US" w:eastAsia="zh-CN"/>
                    </w:rPr>
                  </w:pPr>
                  <w:r>
                    <w:rPr>
                      <w:rFonts w:hint="eastAsia" w:asciiTheme="minorEastAsia" w:hAnsiTheme="minorEastAsia" w:eastAsiaTheme="minorEastAsia" w:cstheme="minorEastAsia"/>
                      <w:b/>
                      <w:bCs w:val="0"/>
                      <w:spacing w:val="-4"/>
                      <w:kern w:val="0"/>
                      <w:sz w:val="21"/>
                      <w:szCs w:val="21"/>
                      <w:vertAlign w:val="baseline"/>
                      <w:lang w:val="en-US" w:eastAsia="zh-CN"/>
                    </w:rPr>
                    <w:t>治理设施</w:t>
                  </w:r>
                </w:p>
              </w:tc>
              <w:tc>
                <w:tcPr>
                  <w:tcW w:w="645" w:type="dxa"/>
                  <w:tcBorders>
                    <w:right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spacing w:val="-4"/>
                      <w:kern w:val="0"/>
                      <w:sz w:val="21"/>
                      <w:szCs w:val="21"/>
                      <w:vertAlign w:val="baseline"/>
                      <w:lang w:val="en-US" w:eastAsia="zh-CN"/>
                    </w:rPr>
                  </w:pPr>
                  <w:r>
                    <w:rPr>
                      <w:rFonts w:hint="eastAsia" w:asciiTheme="minorEastAsia" w:hAnsiTheme="minorEastAsia" w:eastAsiaTheme="minorEastAsia" w:cstheme="minorEastAsia"/>
                      <w:b/>
                      <w:bCs w:val="0"/>
                      <w:spacing w:val="-4"/>
                      <w:kern w:val="0"/>
                      <w:sz w:val="21"/>
                      <w:szCs w:val="21"/>
                      <w:vertAlign w:val="baseline"/>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24" w:type="dxa"/>
                  <w:tcBorders>
                    <w:left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Theme="minorEastAsia" w:hAnsiTheme="minorEastAsia" w:eastAsiaTheme="minorEastAsia" w:cstheme="minorEastAsia"/>
                      <w:bCs/>
                      <w:spacing w:val="-4"/>
                      <w:kern w:val="0"/>
                      <w:sz w:val="21"/>
                      <w:szCs w:val="21"/>
                      <w:vertAlign w:val="baseline"/>
                      <w:lang w:val="en-US" w:eastAsia="zh-CN"/>
                    </w:rPr>
                    <w:t>有组织</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Theme="minorEastAsia" w:hAnsiTheme="minorEastAsia" w:eastAsiaTheme="minorEastAsia" w:cstheme="minorEastAsia"/>
                      <w:bCs/>
                      <w:spacing w:val="-4"/>
                      <w:kern w:val="0"/>
                      <w:sz w:val="21"/>
                      <w:szCs w:val="21"/>
                      <w:vertAlign w:val="baseline"/>
                      <w:lang w:val="en-US" w:eastAsia="zh-CN"/>
                    </w:rPr>
                    <w:t>排放废气</w:t>
                  </w:r>
                </w:p>
              </w:tc>
              <w:tc>
                <w:tcPr>
                  <w:tcW w:w="1085" w:type="dxa"/>
                  <w:tcBorders>
                    <w:left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Theme="minorEastAsia" w:hAnsiTheme="minorEastAsia" w:eastAsiaTheme="minorEastAsia" w:cstheme="minorEastAsia"/>
                      <w:bCs/>
                      <w:spacing w:val="-4"/>
                      <w:kern w:val="0"/>
                      <w:sz w:val="21"/>
                      <w:szCs w:val="21"/>
                      <w:vertAlign w:val="baseline"/>
                      <w:lang w:val="en-US" w:eastAsia="zh-CN"/>
                    </w:rPr>
                    <w:t>注塑及</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Theme="minorEastAsia" w:hAnsiTheme="minorEastAsia" w:eastAsiaTheme="minorEastAsia" w:cstheme="minorEastAsia"/>
                      <w:bCs/>
                      <w:spacing w:val="-4"/>
                      <w:kern w:val="0"/>
                      <w:sz w:val="21"/>
                      <w:szCs w:val="21"/>
                      <w:vertAlign w:val="baseline"/>
                      <w:lang w:val="en-US" w:eastAsia="zh-CN"/>
                    </w:rPr>
                    <w:t>焊接废气</w:t>
                  </w:r>
                </w:p>
              </w:tc>
              <w:tc>
                <w:tcPr>
                  <w:tcW w:w="131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Theme="minorEastAsia" w:hAnsiTheme="minorEastAsia" w:eastAsiaTheme="minorEastAsia" w:cstheme="minorEastAsia"/>
                      <w:bCs/>
                      <w:spacing w:val="-4"/>
                      <w:kern w:val="0"/>
                      <w:sz w:val="21"/>
                      <w:szCs w:val="21"/>
                      <w:vertAlign w:val="baseline"/>
                      <w:lang w:val="en-US" w:eastAsia="zh-CN"/>
                    </w:rPr>
                    <w:t>注塑及</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Theme="minorEastAsia" w:hAnsiTheme="minorEastAsia" w:eastAsiaTheme="minorEastAsia" w:cstheme="minorEastAsia"/>
                      <w:bCs/>
                      <w:spacing w:val="-4"/>
                      <w:kern w:val="0"/>
                      <w:sz w:val="21"/>
                      <w:szCs w:val="21"/>
                      <w:vertAlign w:val="baseline"/>
                      <w:lang w:val="en-US" w:eastAsia="zh-CN"/>
                    </w:rPr>
                    <w:t>焊接工序</w:t>
                  </w:r>
                </w:p>
              </w:tc>
              <w:tc>
                <w:tcPr>
                  <w:tcW w:w="176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Theme="minorEastAsia" w:hAnsiTheme="minorEastAsia" w:eastAsiaTheme="minorEastAsia" w:cstheme="minorEastAsia"/>
                      <w:bCs/>
                      <w:spacing w:val="-4"/>
                      <w:kern w:val="0"/>
                      <w:sz w:val="21"/>
                      <w:szCs w:val="21"/>
                      <w:vertAlign w:val="baseline"/>
                      <w:lang w:val="en-US" w:eastAsia="zh-CN"/>
                    </w:rPr>
                    <w:t>非甲烷总烃</w:t>
                  </w:r>
                </w:p>
              </w:tc>
              <w:tc>
                <w:tcPr>
                  <w:tcW w:w="623"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Theme="minorEastAsia" w:hAnsiTheme="minorEastAsia" w:eastAsiaTheme="minorEastAsia" w:cstheme="minorEastAsia"/>
                      <w:bCs/>
                      <w:spacing w:val="-4"/>
                      <w:kern w:val="0"/>
                      <w:sz w:val="21"/>
                      <w:szCs w:val="21"/>
                      <w:vertAlign w:val="baseline"/>
                      <w:lang w:val="en-US" w:eastAsia="zh-CN"/>
                    </w:rPr>
                    <w:t>间断</w:t>
                  </w:r>
                </w:p>
              </w:tc>
              <w:tc>
                <w:tcPr>
                  <w:tcW w:w="3415" w:type="dxa"/>
                  <w:vAlign w:val="center"/>
                </w:tcPr>
                <w:p>
                  <w:pPr>
                    <w:keepNext w:val="0"/>
                    <w:keepLines w:val="0"/>
                    <w:pageBreakBefore w:val="0"/>
                    <w:widowControl w:val="0"/>
                    <w:kinsoku/>
                    <w:wordWrap/>
                    <w:overflowPunct/>
                    <w:topLinePunct w:val="0"/>
                    <w:bidi w:val="0"/>
                    <w:snapToGrid/>
                    <w:spacing w:line="240" w:lineRule="auto"/>
                    <w:jc w:val="left"/>
                    <w:textAlignment w:val="auto"/>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宋体" w:hAnsi="宋体" w:eastAsia="宋体" w:cs="宋体"/>
                    </w:rPr>
                    <w:t>经集气罩收集后通过</w:t>
                  </w:r>
                  <w:r>
                    <w:rPr>
                      <w:rFonts w:hint="eastAsia" w:ascii="宋体" w:hAnsi="宋体" w:cs="宋体"/>
                      <w:lang w:val="en-US" w:eastAsia="zh-CN"/>
                    </w:rPr>
                    <w:t>1套</w:t>
                  </w:r>
                  <w:r>
                    <w:rPr>
                      <w:rFonts w:hint="eastAsia" w:ascii="宋体" w:hAnsi="宋体" w:cs="宋体"/>
                      <w:lang w:eastAsia="zh-CN"/>
                    </w:rPr>
                    <w:t>低温等离子</w:t>
                  </w:r>
                  <w:r>
                    <w:rPr>
                      <w:rFonts w:hint="eastAsia" w:ascii="宋体" w:hAnsi="宋体" w:eastAsia="宋体" w:cs="宋体"/>
                    </w:rPr>
                    <w:t>装置处理，处理后的废气经</w:t>
                  </w:r>
                  <w:r>
                    <w:rPr>
                      <w:rFonts w:hint="eastAsia" w:ascii="宋体" w:hAnsi="宋体" w:cs="宋体"/>
                      <w:lang w:val="en-US" w:eastAsia="zh-CN"/>
                    </w:rPr>
                    <w:t>1</w:t>
                  </w:r>
                  <w:r>
                    <w:rPr>
                      <w:rFonts w:hint="eastAsia" w:ascii="宋体" w:hAnsi="宋体" w:cs="宋体"/>
                      <w:lang w:eastAsia="zh-CN"/>
                    </w:rPr>
                    <w:t>根</w:t>
                  </w:r>
                  <w:r>
                    <w:rPr>
                      <w:rFonts w:hint="eastAsia" w:ascii="宋体" w:hAnsi="宋体" w:eastAsia="宋体" w:cs="宋体"/>
                    </w:rPr>
                    <w:t>15m排气筒排放</w:t>
                  </w:r>
                </w:p>
              </w:tc>
              <w:tc>
                <w:tcPr>
                  <w:tcW w:w="645" w:type="dxa"/>
                  <w:tcBorders>
                    <w:right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Cs/>
                      <w:spacing w:val="-4"/>
                      <w:kern w:val="0"/>
                      <w:sz w:val="21"/>
                      <w:szCs w:val="21"/>
                      <w:vertAlign w:val="baseline"/>
                      <w:lang w:val="en-US" w:eastAsia="zh-CN"/>
                    </w:rPr>
                  </w:pPr>
                  <w:r>
                    <w:rPr>
                      <w:rFonts w:hint="eastAsia" w:asciiTheme="minorEastAsia" w:hAnsiTheme="minorEastAsia" w:eastAsiaTheme="minorEastAsia" w:cstheme="minorEastAsia"/>
                      <w:bCs/>
                      <w:spacing w:val="-4"/>
                      <w:kern w:val="0"/>
                      <w:sz w:val="21"/>
                      <w:szCs w:val="21"/>
                      <w:vertAlign w:val="baseline"/>
                      <w:lang w:val="en-US" w:eastAsia="zh-CN"/>
                    </w:rPr>
                    <w:t>大气</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19" w:firstLineChars="131"/>
              <w:jc w:val="both"/>
              <w:textAlignment w:val="auto"/>
              <w:outlineLvl w:val="9"/>
              <w:rPr>
                <w:rFonts w:hint="eastAsia" w:asciiTheme="minorEastAsia" w:hAnsiTheme="minorEastAsia" w:eastAsiaTheme="minorEastAsia" w:cstheme="minorEastAsia"/>
                <w:b w:val="0"/>
                <w:bCs/>
                <w:color w:val="auto"/>
                <w:spacing w:val="-4"/>
                <w:kern w:val="0"/>
                <w:sz w:val="24"/>
                <w:highlight w:val="none"/>
                <w:lang w:val="en-US" w:eastAsia="zh-CN"/>
              </w:rPr>
            </w:pPr>
            <w:bookmarkStart w:id="69" w:name="_Toc15374"/>
            <w:r>
              <w:rPr>
                <w:rFonts w:hint="eastAsia" w:asciiTheme="minorEastAsia" w:hAnsiTheme="minorEastAsia" w:eastAsiaTheme="minorEastAsia" w:cstheme="minorEastAsia"/>
                <w:sz w:val="32"/>
              </w:rPr>
              <mc:AlternateContent>
                <mc:Choice Requires="wps">
                  <w:drawing>
                    <wp:anchor distT="0" distB="0" distL="114300" distR="114300" simplePos="0" relativeHeight="300154880" behindDoc="0" locked="0" layoutInCell="1" allowOverlap="1">
                      <wp:simplePos x="0" y="0"/>
                      <wp:positionH relativeFrom="column">
                        <wp:posOffset>3728085</wp:posOffset>
                      </wp:positionH>
                      <wp:positionV relativeFrom="paragraph">
                        <wp:posOffset>539750</wp:posOffset>
                      </wp:positionV>
                      <wp:extent cx="411480" cy="3429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411480" cy="342900"/>
                              </a:xfrm>
                              <a:prstGeom prst="rect">
                                <a:avLst/>
                              </a:prstGeom>
                              <a:solidFill>
                                <a:srgbClr val="FFFFFF">
                                  <a:alpha val="0"/>
                                </a:srgbClr>
                              </a:solidFill>
                              <a:ln w="9525">
                                <a:noFill/>
                              </a:ln>
                              <a:effectLst/>
                            </wps:spPr>
                            <wps:txbx>
                              <w:txbxContent>
                                <w:p>
                                  <w:pPr>
                                    <w:rPr>
                                      <w:rFonts w:hint="eastAsia" w:eastAsia="宋体"/>
                                      <w:lang w:val="en-US" w:eastAsia="zh-CN"/>
                                    </w:rPr>
                                  </w:pPr>
                                  <w:r>
                                    <w:rPr>
                                      <w:rFonts w:hint="eastAsia" w:ascii="宋体" w:hAnsi="宋体" w:eastAsia="宋体" w:cs="宋体"/>
                                    </w:rPr>
                                    <w:t>◎</w:t>
                                  </w:r>
                                  <w:r>
                                    <w:rPr>
                                      <w:rFonts w:hint="eastAsia" w:ascii="宋体" w:hAnsi="宋体" w:cs="宋体"/>
                                      <w:szCs w:val="21"/>
                                      <w:lang w:val="en-US" w:eastAsia="zh-CN"/>
                                    </w:rPr>
                                    <w:t>2</w:t>
                                  </w:r>
                                </w:p>
                              </w:txbxContent>
                            </wps:txbx>
                            <wps:bodyPr upright="1"/>
                          </wps:wsp>
                        </a:graphicData>
                      </a:graphic>
                    </wp:anchor>
                  </w:drawing>
                </mc:Choice>
                <mc:Fallback>
                  <w:pict>
                    <v:shape id="_x0000_s1026" o:spid="_x0000_s1026" o:spt="202" type="#_x0000_t202" style="position:absolute;left:0pt;margin-left:293.55pt;margin-top:42.5pt;height:27pt;width:32.4pt;z-index:300154880;mso-width-relative:page;mso-height-relative:page;" fillcolor="#FFFFFF" filled="t" stroked="f" coordsize="21600,21600" o:gfxdata="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WyTn62QAAAAoBAAAPAAAAAAAAAAEAIAAAACIAAABkcnMvZG93bnJldi54&#10;bWxQSwECFAAUAAAACACHTuJAdql528ABAABgAwAADgAAAAAAAAABACAAAAAoAQAAZHJzL2Uyb0Rv&#10;Yy54bWxQSwUGAAAAAAYABgBZAQAAWgUAAAAA&#10;">
                      <v:fill on="t" opacity="0f" focussize="0,0"/>
                      <v:stroke on="f"/>
                      <v:imagedata o:title=""/>
                      <o:lock v:ext="edit" aspectratio="f"/>
                      <v:textbox>
                        <w:txbxContent>
                          <w:p>
                            <w:pPr>
                              <w:rPr>
                                <w:rFonts w:hint="eastAsia" w:eastAsia="宋体"/>
                                <w:lang w:val="en-US" w:eastAsia="zh-CN"/>
                              </w:rPr>
                            </w:pPr>
                            <w:r>
                              <w:rPr>
                                <w:rFonts w:hint="eastAsia" w:ascii="宋体" w:hAnsi="宋体" w:eastAsia="宋体" w:cs="宋体"/>
                              </w:rPr>
                              <w:t>◎</w:t>
                            </w:r>
                            <w:r>
                              <w:rPr>
                                <w:rFonts w:hint="eastAsia" w:ascii="宋体" w:hAnsi="宋体" w:cs="宋体"/>
                                <w:szCs w:val="21"/>
                                <w:lang w:val="en-US" w:eastAsia="zh-CN"/>
                              </w:rPr>
                              <w:t>2</w:t>
                            </w:r>
                          </w:p>
                        </w:txbxContent>
                      </v:textbox>
                    </v:shape>
                  </w:pict>
                </mc:Fallback>
              </mc:AlternateContent>
            </w:r>
            <w:r>
              <w:rPr>
                <w:rFonts w:hint="eastAsia" w:asciiTheme="minorEastAsia" w:hAnsiTheme="minorEastAsia" w:eastAsiaTheme="minorEastAsia" w:cstheme="minorEastAsia"/>
                <w:sz w:val="32"/>
              </w:rPr>
              <mc:AlternateContent>
                <mc:Choice Requires="wps">
                  <w:drawing>
                    <wp:anchor distT="0" distB="0" distL="114300" distR="114300" simplePos="0" relativeHeight="300103680" behindDoc="0" locked="0" layoutInCell="1" allowOverlap="1">
                      <wp:simplePos x="0" y="0"/>
                      <wp:positionH relativeFrom="column">
                        <wp:posOffset>1854835</wp:posOffset>
                      </wp:positionH>
                      <wp:positionV relativeFrom="paragraph">
                        <wp:posOffset>523875</wp:posOffset>
                      </wp:positionV>
                      <wp:extent cx="411480" cy="3429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411480" cy="342900"/>
                              </a:xfrm>
                              <a:prstGeom prst="rect">
                                <a:avLst/>
                              </a:prstGeom>
                              <a:solidFill>
                                <a:srgbClr val="FFFFFF">
                                  <a:alpha val="0"/>
                                </a:srgbClr>
                              </a:solidFill>
                              <a:ln w="9525">
                                <a:noFill/>
                              </a:ln>
                              <a:effectLst/>
                            </wps:spPr>
                            <wps:txbx>
                              <w:txbxContent>
                                <w:p>
                                  <w:pPr>
                                    <w:rPr>
                                      <w:rFonts w:hint="eastAsia" w:eastAsia="宋体"/>
                                      <w:lang w:val="en-US" w:eastAsia="zh-CN"/>
                                    </w:rPr>
                                  </w:pPr>
                                  <w:r>
                                    <w:rPr>
                                      <w:rFonts w:hint="eastAsia" w:ascii="宋体" w:hAnsi="宋体" w:eastAsia="宋体" w:cs="宋体"/>
                                    </w:rPr>
                                    <w:t>◎</w:t>
                                  </w:r>
                                  <w:r>
                                    <w:rPr>
                                      <w:rFonts w:hint="eastAsia" w:ascii="宋体" w:hAnsi="宋体" w:cs="宋体"/>
                                      <w:szCs w:val="21"/>
                                      <w:lang w:val="en-US" w:eastAsia="zh-CN"/>
                                    </w:rPr>
                                    <w:t>1</w:t>
                                  </w:r>
                                </w:p>
                              </w:txbxContent>
                            </wps:txbx>
                            <wps:bodyPr upright="1"/>
                          </wps:wsp>
                        </a:graphicData>
                      </a:graphic>
                    </wp:anchor>
                  </w:drawing>
                </mc:Choice>
                <mc:Fallback>
                  <w:pict>
                    <v:shape id="_x0000_s1026" o:spid="_x0000_s1026" o:spt="202" type="#_x0000_t202" style="position:absolute;left:0pt;margin-left:146.05pt;margin-top:41.25pt;height:27pt;width:32.4pt;z-index:300103680;mso-width-relative:page;mso-height-relative:page;" fillcolor="#FFFFFF" filled="t" stroked="f" coordsize="21600,21600" o:gfxdata="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GtDsF2QAAAAoBAAAPAAAAAAAAAAEAIAAAACIAAABkcnMvZG93bnJldi54&#10;bWxQSwECFAAUAAAACACHTuJA408XNsABAABgAwAADgAAAAAAAAABACAAAAAoAQAAZHJzL2Uyb0Rv&#10;Yy54bWxQSwUGAAAAAAYABgBZAQAAWgUAAAAA&#10;">
                      <v:fill on="t" opacity="0f" focussize="0,0"/>
                      <v:stroke on="f"/>
                      <v:imagedata o:title=""/>
                      <o:lock v:ext="edit" aspectratio="f"/>
                      <v:textbox>
                        <w:txbxContent>
                          <w:p>
                            <w:pPr>
                              <w:rPr>
                                <w:rFonts w:hint="eastAsia" w:eastAsia="宋体"/>
                                <w:lang w:val="en-US" w:eastAsia="zh-CN"/>
                              </w:rPr>
                            </w:pPr>
                            <w:r>
                              <w:rPr>
                                <w:rFonts w:hint="eastAsia" w:ascii="宋体" w:hAnsi="宋体" w:eastAsia="宋体" w:cs="宋体"/>
                              </w:rPr>
                              <w:t>◎</w:t>
                            </w:r>
                            <w:r>
                              <w:rPr>
                                <w:rFonts w:hint="eastAsia" w:ascii="宋体" w:hAnsi="宋体" w:cs="宋体"/>
                                <w:szCs w:val="21"/>
                                <w:lang w:val="en-US" w:eastAsia="zh-CN"/>
                              </w:rPr>
                              <w:t>1</w:t>
                            </w:r>
                          </w:p>
                        </w:txbxContent>
                      </v:textbox>
                    </v:shape>
                  </w:pict>
                </mc:Fallback>
              </mc:AlternateContent>
            </w:r>
            <w:r>
              <w:rPr>
                <w:rFonts w:hint="eastAsia" w:asciiTheme="minorEastAsia" w:hAnsiTheme="minorEastAsia" w:eastAsiaTheme="minorEastAsia" w:cstheme="minorEastAsia"/>
                <w:b w:val="0"/>
                <w:bCs/>
                <w:color w:val="auto"/>
                <w:spacing w:val="-4"/>
                <w:kern w:val="0"/>
                <w:sz w:val="24"/>
                <w:highlight w:val="none"/>
                <w:lang w:eastAsia="zh-CN"/>
              </w:rPr>
              <w:t>注塑及焊接废气处理装置由台州市天弘环保科技有限公司设计安装，设计风量为</w:t>
            </w:r>
            <w:r>
              <w:rPr>
                <w:rFonts w:hint="eastAsia" w:asciiTheme="minorEastAsia" w:hAnsiTheme="minorEastAsia" w:eastAsiaTheme="minorEastAsia" w:cstheme="minorEastAsia"/>
                <w:b w:val="0"/>
                <w:bCs/>
                <w:color w:val="auto"/>
                <w:spacing w:val="-4"/>
                <w:kern w:val="0"/>
                <w:sz w:val="24"/>
                <w:highlight w:val="none"/>
                <w:lang w:val="en-US" w:eastAsia="zh-CN"/>
              </w:rPr>
              <w:t>30000m</w:t>
            </w:r>
            <w:r>
              <w:rPr>
                <w:rFonts w:hint="eastAsia" w:asciiTheme="minorEastAsia" w:hAnsiTheme="minorEastAsia" w:eastAsiaTheme="minorEastAsia" w:cstheme="minorEastAsia"/>
                <w:b w:val="0"/>
                <w:bCs/>
                <w:color w:val="auto"/>
                <w:spacing w:val="-4"/>
                <w:kern w:val="0"/>
                <w:sz w:val="24"/>
                <w:highlight w:val="none"/>
                <w:vertAlign w:val="superscript"/>
                <w:lang w:val="en-US" w:eastAsia="zh-CN"/>
              </w:rPr>
              <w:t>3</w:t>
            </w:r>
            <w:r>
              <w:rPr>
                <w:rFonts w:hint="eastAsia" w:asciiTheme="minorEastAsia" w:hAnsiTheme="minorEastAsia" w:eastAsiaTheme="minorEastAsia" w:cstheme="minorEastAsia"/>
                <w:b w:val="0"/>
                <w:bCs/>
                <w:color w:val="auto"/>
                <w:spacing w:val="-4"/>
                <w:kern w:val="0"/>
                <w:sz w:val="24"/>
                <w:highlight w:val="none"/>
                <w:lang w:val="en-US" w:eastAsia="zh-CN"/>
              </w:rPr>
              <w:t>/h。具体处理工艺流程图见图3-2。</w:t>
            </w:r>
            <w:bookmarkEnd w:id="69"/>
          </w:p>
          <w:p>
            <w:pPr>
              <w:pStyle w:val="2"/>
              <w:rPr>
                <w:rFonts w:hint="eastAsia" w:asciiTheme="minorEastAsia" w:hAnsiTheme="minorEastAsia" w:eastAsiaTheme="minorEastAsia" w:cstheme="minorEastAsia"/>
                <w:b/>
                <w:bCs w:val="0"/>
                <w:color w:val="auto"/>
                <w:sz w:val="28"/>
                <w:szCs w:val="28"/>
                <w:lang w:val="en-US" w:eastAsia="zh-CN"/>
              </w:rPr>
            </w:pPr>
            <w:bookmarkStart w:id="70" w:name="_Toc7766"/>
            <w:r>
              <w:rPr>
                <w:rFonts w:hint="eastAsia" w:asciiTheme="minorEastAsia" w:hAnsiTheme="minorEastAsia" w:eastAsiaTheme="minorEastAsia" w:cstheme="minorEastAsia"/>
              </w:rPr>
              <mc:AlternateContent>
                <mc:Choice Requires="wps">
                  <w:drawing>
                    <wp:anchor distT="0" distB="0" distL="114300" distR="114300" simplePos="0" relativeHeight="300149760" behindDoc="0" locked="0" layoutInCell="1" allowOverlap="1">
                      <wp:simplePos x="0" y="0"/>
                      <wp:positionH relativeFrom="column">
                        <wp:posOffset>209550</wp:posOffset>
                      </wp:positionH>
                      <wp:positionV relativeFrom="paragraph">
                        <wp:posOffset>20955</wp:posOffset>
                      </wp:positionV>
                      <wp:extent cx="1167765" cy="330835"/>
                      <wp:effectExtent l="5080" t="4445" r="8255" b="7620"/>
                      <wp:wrapNone/>
                      <wp:docPr id="252" name="流程图: 可选过程 252"/>
                      <wp:cNvGraphicFramePr/>
                      <a:graphic xmlns:a="http://schemas.openxmlformats.org/drawingml/2006/main">
                        <a:graphicData uri="http://schemas.microsoft.com/office/word/2010/wordprocessingShape">
                          <wps:wsp>
                            <wps:cNvSpPr/>
                            <wps:spPr>
                              <a:xfrm>
                                <a:off x="0" y="0"/>
                                <a:ext cx="1167765" cy="3308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asciiTheme="minorEastAsia" w:hAnsiTheme="minorEastAsia" w:eastAsiaTheme="minorEastAsia" w:cstheme="minorEastAsia"/>
                                      <w:bCs/>
                                      <w:spacing w:val="-4"/>
                                      <w:kern w:val="0"/>
                                      <w:sz w:val="21"/>
                                      <w:szCs w:val="21"/>
                                      <w:vertAlign w:val="baseline"/>
                                      <w:lang w:val="en-US" w:eastAsia="zh-CN"/>
                                    </w:rPr>
                                    <w:t>注塑及焊接废气</w:t>
                                  </w:r>
                                </w:p>
                              </w:txbxContent>
                            </wps:txbx>
                            <wps:bodyPr upright="1"/>
                          </wps:wsp>
                        </a:graphicData>
                      </a:graphic>
                    </wp:anchor>
                  </w:drawing>
                </mc:Choice>
                <mc:Fallback>
                  <w:pict>
                    <v:shape id="_x0000_s1026" o:spid="_x0000_s1026" o:spt="176" type="#_x0000_t176" style="position:absolute;left:0pt;margin-left:16.5pt;margin-top:1.65pt;height:26.05pt;width:91.95pt;z-index:300149760;mso-width-relative:page;mso-height-relative:page;" fillcolor="#FFFFFF" filled="t" stroked="t" coordsize="21600,21600" o:gfxdata="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nxMp1wAAAAcBAAAPAAAAAAAAAAEA&#10;IAAAACIAAABkcnMvZG93bnJldi54bWxQSwECFAAUAAAACACHTuJADe0Q1BACAAAFBAAADgAAAAAA&#10;AAABACAAAAAmAQAAZHJzL2Uyb0RvYy54bWxQSwUGAAAAAAYABgBZAQAAqAUAAAAA&#10;">
                      <v:fill on="t" focussize="0,0"/>
                      <v:stroke color="#000000" joinstyle="miter"/>
                      <v:imagedata o:title=""/>
                      <o:lock v:ext="edit" aspectratio="f"/>
                      <v:textbox>
                        <w:txbxContent>
                          <w:p>
                            <w:pPr>
                              <w:jc w:val="center"/>
                              <w:rPr>
                                <w:rFonts w:hint="eastAsia"/>
                                <w:lang w:eastAsia="zh-CN"/>
                              </w:rPr>
                            </w:pPr>
                            <w:r>
                              <w:rPr>
                                <w:rFonts w:hint="eastAsia" w:asciiTheme="minorEastAsia" w:hAnsiTheme="minorEastAsia" w:eastAsiaTheme="minorEastAsia" w:cstheme="minorEastAsia"/>
                                <w:bCs/>
                                <w:spacing w:val="-4"/>
                                <w:kern w:val="0"/>
                                <w:sz w:val="21"/>
                                <w:szCs w:val="21"/>
                                <w:vertAlign w:val="baseline"/>
                                <w:lang w:val="en-US" w:eastAsia="zh-CN"/>
                              </w:rPr>
                              <w:t>注塑及焊接废气</w:t>
                            </w: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300153856" behindDoc="0" locked="0" layoutInCell="1" allowOverlap="1">
                      <wp:simplePos x="0" y="0"/>
                      <wp:positionH relativeFrom="column">
                        <wp:posOffset>4522470</wp:posOffset>
                      </wp:positionH>
                      <wp:positionV relativeFrom="paragraph">
                        <wp:posOffset>4445</wp:posOffset>
                      </wp:positionV>
                      <wp:extent cx="1836420" cy="330200"/>
                      <wp:effectExtent l="4445" t="4445" r="6985" b="8255"/>
                      <wp:wrapNone/>
                      <wp:docPr id="249" name="流程图: 可选过程 249"/>
                      <wp:cNvGraphicFramePr/>
                      <a:graphic xmlns:a="http://schemas.openxmlformats.org/drawingml/2006/main">
                        <a:graphicData uri="http://schemas.microsoft.com/office/word/2010/wordprocessingShape">
                          <wps:wsp>
                            <wps:cNvSpPr/>
                            <wps:spPr>
                              <a:xfrm>
                                <a:off x="0" y="0"/>
                                <a:ext cx="1836420" cy="3302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eastAsia="宋体"/>
                                      <w:lang w:val="en-US" w:eastAsia="zh-CN"/>
                                    </w:rPr>
                                  </w:pPr>
                                  <w:r>
                                    <w:rPr>
                                      <w:rFonts w:hint="eastAsia" w:asciiTheme="minorEastAsia" w:hAnsiTheme="minorEastAsia" w:eastAsiaTheme="minorEastAsia" w:cstheme="minorEastAsia"/>
                                      <w:lang w:val="en-US" w:eastAsia="zh-CN"/>
                                    </w:rPr>
                                    <w:t>15</w:t>
                                  </w:r>
                                  <w:r>
                                    <w:rPr>
                                      <w:rFonts w:hint="eastAsia" w:eastAsia="宋体"/>
                                      <w:lang w:val="en-US" w:eastAsia="zh-CN"/>
                                    </w:rPr>
                                    <w:t>米排气筒</w:t>
                                  </w:r>
                                  <w:r>
                                    <w:rPr>
                                      <w:rFonts w:hint="eastAsia" w:asciiTheme="minorEastAsia" w:hAnsiTheme="minorEastAsia" w:eastAsiaTheme="minorEastAsia" w:cstheme="minorEastAsia"/>
                                      <w:bCs/>
                                      <w:spacing w:val="-4"/>
                                      <w:kern w:val="0"/>
                                      <w:sz w:val="21"/>
                                      <w:szCs w:val="21"/>
                                      <w:vertAlign w:val="baseline"/>
                                      <w:lang w:val="en-US" w:eastAsia="zh-CN"/>
                                    </w:rPr>
                                    <w:t>（1#）</w:t>
                                  </w:r>
                                  <w:r>
                                    <w:rPr>
                                      <w:rFonts w:hint="eastAsia" w:eastAsia="宋体"/>
                                      <w:lang w:val="en-US" w:eastAsia="zh-CN"/>
                                    </w:rPr>
                                    <w:t>高空排放</w:t>
                                  </w:r>
                                </w:p>
                              </w:txbxContent>
                            </wps:txbx>
                            <wps:bodyPr upright="1"/>
                          </wps:wsp>
                        </a:graphicData>
                      </a:graphic>
                    </wp:anchor>
                  </w:drawing>
                </mc:Choice>
                <mc:Fallback>
                  <w:pict>
                    <v:shape id="_x0000_s1026" o:spid="_x0000_s1026" o:spt="176" type="#_x0000_t176" style="position:absolute;left:0pt;margin-left:356.1pt;margin-top:0.35pt;height:26pt;width:144.6pt;z-index:300153856;mso-width-relative:page;mso-height-relative:page;" fillcolor="#FFFFFF" filled="t" stroked="t" coordsize="21600,21600" o:gfxdata="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JibgTWAAAACAEAAA8AAAAAAAAAAQAg&#10;AAAAIgAAAGRycy9kb3ducmV2LnhtbFBLAQIUABQAAAAIAIdO4kCuKZXYEAIAAAUEAAAOAAAAAAAA&#10;AAEAIAAAACUBAABkcnMvZTJvRG9jLnhtbFBLBQYAAAAABgAGAFkBAACnBQAAAAA=&#10;">
                      <v:fill on="t" focussize="0,0"/>
                      <v:stroke color="#000000" joinstyle="miter"/>
                      <v:imagedata o:title=""/>
                      <o:lock v:ext="edit" aspectratio="f"/>
                      <v:textbox>
                        <w:txbxContent>
                          <w:p>
                            <w:pPr>
                              <w:jc w:val="both"/>
                              <w:rPr>
                                <w:rFonts w:hint="eastAsia" w:eastAsia="宋体"/>
                                <w:lang w:val="en-US" w:eastAsia="zh-CN"/>
                              </w:rPr>
                            </w:pPr>
                            <w:r>
                              <w:rPr>
                                <w:rFonts w:hint="eastAsia" w:asciiTheme="minorEastAsia" w:hAnsiTheme="minorEastAsia" w:eastAsiaTheme="minorEastAsia" w:cstheme="minorEastAsia"/>
                                <w:lang w:val="en-US" w:eastAsia="zh-CN"/>
                              </w:rPr>
                              <w:t>15</w:t>
                            </w:r>
                            <w:r>
                              <w:rPr>
                                <w:rFonts w:hint="eastAsia" w:eastAsia="宋体"/>
                                <w:lang w:val="en-US" w:eastAsia="zh-CN"/>
                              </w:rPr>
                              <w:t>米排气筒</w:t>
                            </w:r>
                            <w:r>
                              <w:rPr>
                                <w:rFonts w:hint="eastAsia" w:asciiTheme="minorEastAsia" w:hAnsiTheme="minorEastAsia" w:eastAsiaTheme="minorEastAsia" w:cstheme="minorEastAsia"/>
                                <w:bCs/>
                                <w:spacing w:val="-4"/>
                                <w:kern w:val="0"/>
                                <w:sz w:val="21"/>
                                <w:szCs w:val="21"/>
                                <w:vertAlign w:val="baseline"/>
                                <w:lang w:val="en-US" w:eastAsia="zh-CN"/>
                              </w:rPr>
                              <w:t>（1#）</w:t>
                            </w:r>
                            <w:r>
                              <w:rPr>
                                <w:rFonts w:hint="eastAsia" w:eastAsia="宋体"/>
                                <w:lang w:val="en-US" w:eastAsia="zh-CN"/>
                              </w:rPr>
                              <w:t>高空排放</w:t>
                            </w: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319966208" behindDoc="0" locked="0" layoutInCell="1" allowOverlap="1">
                      <wp:simplePos x="0" y="0"/>
                      <wp:positionH relativeFrom="column">
                        <wp:posOffset>2616835</wp:posOffset>
                      </wp:positionH>
                      <wp:positionV relativeFrom="paragraph">
                        <wp:posOffset>12065</wp:posOffset>
                      </wp:positionV>
                      <wp:extent cx="905510" cy="330835"/>
                      <wp:effectExtent l="5080" t="4445" r="22860" b="7620"/>
                      <wp:wrapNone/>
                      <wp:docPr id="250" name="流程图: 可选过程 250"/>
                      <wp:cNvGraphicFramePr/>
                      <a:graphic xmlns:a="http://schemas.openxmlformats.org/drawingml/2006/main">
                        <a:graphicData uri="http://schemas.microsoft.com/office/word/2010/wordprocessingShape">
                          <wps:wsp>
                            <wps:cNvSpPr/>
                            <wps:spPr>
                              <a:xfrm>
                                <a:off x="0" y="0"/>
                                <a:ext cx="905510" cy="3308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低温等离子</w:t>
                                  </w:r>
                                </w:p>
                              </w:txbxContent>
                            </wps:txbx>
                            <wps:bodyPr upright="1"/>
                          </wps:wsp>
                        </a:graphicData>
                      </a:graphic>
                    </wp:anchor>
                  </w:drawing>
                </mc:Choice>
                <mc:Fallback>
                  <w:pict>
                    <v:shape id="_x0000_s1026" o:spid="_x0000_s1026" o:spt="176" type="#_x0000_t176" style="position:absolute;left:0pt;margin-left:206.05pt;margin-top:0.95pt;height:26.05pt;width:71.3pt;z-index:319966208;mso-width-relative:page;mso-height-relative:page;" fillcolor="#FFFFFF" filled="t" stroked="t" coordsize="21600,21600" o:gfxdata="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yc/bfWAAAACAEAAA8AAAAAAAAAAQAgAAAA&#10;IgAAAGRycy9kb3ducmV2LnhtbFBLAQIUABQAAAAIAIdO4kDqK+2KDQIAAAQEAAAOAAAAAAAAAAEA&#10;IAAAACUBAABkcnMvZTJvRG9jLnhtbFBLBQYAAAAABgAGAFkBAACkBQ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低温等离子</w:t>
                            </w:r>
                          </w:p>
                        </w:txbxContent>
                      </v:textbox>
                    </v:shape>
                  </w:pict>
                </mc:Fallback>
              </mc:AlternateContent>
            </w:r>
            <w:r>
              <w:rPr>
                <w:rFonts w:hint="eastAsia" w:asciiTheme="minorEastAsia" w:hAnsiTheme="minorEastAsia" w:eastAsiaTheme="minorEastAsia" w:cstheme="minorEastAsia"/>
                <w:sz w:val="21"/>
              </w:rPr>
              <mc:AlternateContent>
                <mc:Choice Requires="wps">
                  <w:drawing>
                    <wp:anchor distT="0" distB="0" distL="114300" distR="114300" simplePos="0" relativeHeight="300152832" behindDoc="0" locked="0" layoutInCell="1" allowOverlap="1">
                      <wp:simplePos x="0" y="0"/>
                      <wp:positionH relativeFrom="column">
                        <wp:posOffset>3522345</wp:posOffset>
                      </wp:positionH>
                      <wp:positionV relativeFrom="paragraph">
                        <wp:posOffset>167640</wp:posOffset>
                      </wp:positionV>
                      <wp:extent cx="995680" cy="10160"/>
                      <wp:effectExtent l="0" t="48260" r="13970" b="55880"/>
                      <wp:wrapNone/>
                      <wp:docPr id="246" name="直接连接符 246"/>
                      <wp:cNvGraphicFramePr/>
                      <a:graphic xmlns:a="http://schemas.openxmlformats.org/drawingml/2006/main">
                        <a:graphicData uri="http://schemas.microsoft.com/office/word/2010/wordprocessingShape">
                          <wps:wsp>
                            <wps:cNvCnPr>
                              <a:stCxn id="250" idx="3"/>
                            </wps:cNvCnPr>
                            <wps:spPr>
                              <a:xfrm flipV="1">
                                <a:off x="0" y="0"/>
                                <a:ext cx="995680"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77.35pt;margin-top:13.2pt;height:0.8pt;width:78.4pt;z-index:300152832;mso-width-relative:page;mso-height-relative:page;" filled="f" stroked="t" coordsize="21600,21600" o:gfxdata="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0hV/dgAAAAJAQAADwAAAAAAAAABACAAAAAiAAAAZHJzL2Rvd25yZXYu&#10;eG1sUEsBAhQAFAAAAAgAh07iQKOpNbX7AQAA0AMAAA4AAAAAAAAAAQAgAAAAJwEAAGRycy9lMm9E&#10;b2MueG1sUEsFBgAAAAAGAAYAWQEAAJQFAAAAAA==&#10;">
                      <v:fill on="f" focussize="0,0"/>
                      <v:stroke color="#000000" joinstyle="round" endarrow="open"/>
                      <v:imagedata o:title=""/>
                      <o:lock v:ext="edit" aspectratio="f"/>
                    </v:line>
                  </w:pict>
                </mc:Fallback>
              </mc:AlternateContent>
            </w:r>
            <w:r>
              <w:rPr>
                <w:rFonts w:hint="eastAsia" w:asciiTheme="minorEastAsia" w:hAnsiTheme="minorEastAsia" w:eastAsiaTheme="minorEastAsia" w:cstheme="minorEastAsia"/>
                <w:sz w:val="21"/>
              </w:rPr>
              <mc:AlternateContent>
                <mc:Choice Requires="wps">
                  <w:drawing>
                    <wp:anchor distT="0" distB="0" distL="114300" distR="114300" simplePos="0" relativeHeight="300150784" behindDoc="0" locked="0" layoutInCell="1" allowOverlap="1">
                      <wp:simplePos x="0" y="0"/>
                      <wp:positionH relativeFrom="column">
                        <wp:posOffset>1388745</wp:posOffset>
                      </wp:positionH>
                      <wp:positionV relativeFrom="paragraph">
                        <wp:posOffset>177800</wp:posOffset>
                      </wp:positionV>
                      <wp:extent cx="1228090" cy="16510"/>
                      <wp:effectExtent l="0" t="48260" r="10160" b="49530"/>
                      <wp:wrapNone/>
                      <wp:docPr id="247" name="直接连接符 247"/>
                      <wp:cNvGraphicFramePr/>
                      <a:graphic xmlns:a="http://schemas.openxmlformats.org/drawingml/2006/main">
                        <a:graphicData uri="http://schemas.microsoft.com/office/word/2010/wordprocessingShape">
                          <wps:wsp>
                            <wps:cNvCnPr>
                              <a:endCxn id="250" idx="1"/>
                            </wps:cNvCnPr>
                            <wps:spPr>
                              <a:xfrm flipV="1">
                                <a:off x="0" y="0"/>
                                <a:ext cx="1228090" cy="165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09.35pt;margin-top:14pt;height:1.3pt;width:96.7pt;z-index:300150784;mso-width-relative:page;mso-height-relative:page;" filled="f" stroked="t" coordsize="21600,21600" o:gfxdata="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HDmC9gAAAAJAQAADwAAAAAAAAABACAAAAAiAAAAZHJzL2Rvd25yZXYu&#10;eG1sUEsBAhQAFAAAAAgAh07iQMrcb9T7AQAA0gMAAA4AAAAAAAAAAQAgAAAAJwEAAGRycy9lMm9E&#10;b2MueG1sUEsFBgAAAAAGAAYAWQEAAJQ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Cs/>
                <w:color w:val="000000"/>
                <w:szCs w:val="21"/>
              </w:rPr>
              <w:t>图例：</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zCs w:val="21"/>
              </w:rPr>
              <w:t>废</w:t>
            </w:r>
            <w:r>
              <w:rPr>
                <w:rFonts w:hint="eastAsia" w:asciiTheme="minorEastAsia" w:hAnsiTheme="minorEastAsia" w:eastAsiaTheme="minorEastAsia" w:cstheme="minorEastAsia"/>
                <w:szCs w:val="21"/>
                <w:lang w:eastAsia="zh-CN"/>
              </w:rPr>
              <w:t>气</w:t>
            </w:r>
            <w:r>
              <w:rPr>
                <w:rFonts w:hint="eastAsia" w:asciiTheme="minorEastAsia" w:hAnsiTheme="minorEastAsia" w:eastAsiaTheme="minorEastAsia" w:cstheme="minorEastAsia"/>
                <w:szCs w:val="21"/>
              </w:rPr>
              <w:t>监测点位</w:t>
            </w:r>
            <w:bookmarkEnd w:id="7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sz w:val="24"/>
                <w:szCs w:val="24"/>
              </w:rPr>
            </w:pPr>
            <w:bookmarkStart w:id="71" w:name="_Toc20469"/>
            <w:r>
              <w:rPr>
                <w:rFonts w:hint="eastAsia" w:asciiTheme="minorEastAsia" w:hAnsiTheme="minorEastAsia" w:eastAsiaTheme="minorEastAsia" w:cstheme="minorEastAsia"/>
                <w:b/>
                <w:bCs/>
                <w:sz w:val="24"/>
                <w:szCs w:val="24"/>
              </w:rPr>
              <w:t>图</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 xml:space="preserve"> 废</w:t>
            </w:r>
            <w:r>
              <w:rPr>
                <w:rFonts w:hint="eastAsia" w:asciiTheme="minorEastAsia" w:hAnsiTheme="minorEastAsia" w:eastAsiaTheme="minorEastAsia" w:cstheme="minorEastAsia"/>
                <w:b/>
                <w:bCs/>
                <w:sz w:val="24"/>
                <w:szCs w:val="24"/>
                <w:lang w:eastAsia="zh-CN"/>
              </w:rPr>
              <w:t>气治理工艺流程及</w:t>
            </w:r>
            <w:r>
              <w:rPr>
                <w:rFonts w:hint="eastAsia" w:asciiTheme="minorEastAsia" w:hAnsiTheme="minorEastAsia" w:eastAsiaTheme="minorEastAsia" w:cstheme="minorEastAsia"/>
                <w:b/>
                <w:bCs/>
                <w:sz w:val="24"/>
                <w:szCs w:val="24"/>
              </w:rPr>
              <w:t>监测点位图</w:t>
            </w:r>
            <w:bookmarkEnd w:id="71"/>
          </w:p>
          <w:p>
            <w:pPr>
              <w:pStyle w:val="2"/>
              <w:outlineLvl w:val="1"/>
              <w:rPr>
                <w:rFonts w:hint="eastAsia" w:asciiTheme="minorEastAsia" w:hAnsiTheme="minorEastAsia" w:eastAsiaTheme="minorEastAsia" w:cstheme="minorEastAsia"/>
                <w:b/>
                <w:bCs/>
                <w:sz w:val="28"/>
                <w:szCs w:val="28"/>
                <w:lang w:val="en-US" w:eastAsia="zh-CN"/>
              </w:rPr>
            </w:pPr>
            <w:bookmarkStart w:id="72" w:name="_Toc13163"/>
            <w:r>
              <w:rPr>
                <w:rFonts w:hint="eastAsia" w:asciiTheme="minorEastAsia" w:hAnsiTheme="minorEastAsia" w:eastAsiaTheme="minorEastAsia" w:cstheme="minorEastAsia"/>
                <w:b/>
                <w:bCs/>
                <w:sz w:val="28"/>
                <w:szCs w:val="28"/>
                <w:lang w:val="en-US" w:eastAsia="zh-CN"/>
              </w:rPr>
              <w:t>3.3 噪声</w:t>
            </w:r>
            <w:bookmarkEnd w:id="72"/>
          </w:p>
          <w:p>
            <w:pPr>
              <w:numPr>
                <w:ilvl w:val="0"/>
                <w:numId w:val="0"/>
              </w:num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根据调查，本项目噪声主要来自注塑机、机械手、振动焊接设备及行车等设备的运行噪声。噪声排放及处理措施见表3-1。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color w:val="auto"/>
                <w:spacing w:val="-4"/>
                <w:kern w:val="0"/>
                <w:sz w:val="24"/>
              </w:rPr>
              <w:t>表</w:t>
            </w:r>
            <w:r>
              <w:rPr>
                <w:rFonts w:hint="eastAsia" w:asciiTheme="minorEastAsia" w:hAnsiTheme="minorEastAsia" w:eastAsiaTheme="minorEastAsia" w:cstheme="minorEastAsia"/>
                <w:b/>
                <w:color w:val="auto"/>
                <w:spacing w:val="-4"/>
                <w:kern w:val="0"/>
                <w:sz w:val="24"/>
                <w:lang w:val="en-US" w:eastAsia="zh-CN"/>
              </w:rPr>
              <w:t>3</w:t>
            </w:r>
            <w:r>
              <w:rPr>
                <w:rFonts w:hint="eastAsia" w:asciiTheme="minorEastAsia" w:hAnsiTheme="minorEastAsia" w:eastAsiaTheme="minorEastAsia" w:cstheme="minorEastAsia"/>
                <w:b/>
                <w:color w:val="auto"/>
                <w:spacing w:val="-4"/>
                <w:kern w:val="0"/>
                <w:sz w:val="24"/>
              </w:rPr>
              <w:t>-</w:t>
            </w:r>
            <w:r>
              <w:rPr>
                <w:rFonts w:hint="eastAsia" w:asciiTheme="minorEastAsia" w:hAnsiTheme="minorEastAsia" w:eastAsiaTheme="minorEastAsia" w:cstheme="minorEastAsia"/>
                <w:b/>
                <w:color w:val="auto"/>
                <w:spacing w:val="-4"/>
                <w:kern w:val="0"/>
                <w:sz w:val="24"/>
                <w:lang w:val="en-US" w:eastAsia="zh-CN"/>
              </w:rPr>
              <w:t>3 噪声</w:t>
            </w:r>
            <w:r>
              <w:rPr>
                <w:rFonts w:hint="eastAsia" w:asciiTheme="minorEastAsia" w:hAnsiTheme="minorEastAsia" w:eastAsiaTheme="minorEastAsia" w:cstheme="minorEastAsia"/>
                <w:b/>
                <w:color w:val="auto"/>
                <w:spacing w:val="-4"/>
                <w:kern w:val="0"/>
                <w:sz w:val="24"/>
              </w:rPr>
              <w:t>排放及防治措施</w:t>
            </w:r>
          </w:p>
          <w:tbl>
            <w:tblPr>
              <w:tblStyle w:val="15"/>
              <w:tblW w:w="9967" w:type="dxa"/>
              <w:jc w:val="center"/>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154"/>
              <w:gridCol w:w="1800"/>
              <w:gridCol w:w="1408"/>
              <w:gridCol w:w="4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8" w:type="dxa"/>
                  <w:tcBorders>
                    <w:lef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heme="minorEastAsia" w:hAnsiTheme="minorEastAsia" w:eastAsiaTheme="minorEastAsia" w:cstheme="minorEastAsia"/>
                      <w:b/>
                      <w:color w:val="auto"/>
                      <w:spacing w:val="-4"/>
                      <w:kern w:val="0"/>
                      <w:szCs w:val="21"/>
                    </w:rPr>
                  </w:pPr>
                  <w:r>
                    <w:rPr>
                      <w:rFonts w:hint="eastAsia" w:asciiTheme="minorEastAsia" w:hAnsiTheme="minorEastAsia" w:eastAsiaTheme="minorEastAsia" w:cstheme="minorEastAsia"/>
                      <w:b/>
                      <w:color w:val="auto"/>
                      <w:spacing w:val="-4"/>
                      <w:kern w:val="0"/>
                      <w:szCs w:val="21"/>
                      <w:lang w:eastAsia="zh-CN"/>
                    </w:rPr>
                    <w:t>噪声</w:t>
                  </w:r>
                  <w:r>
                    <w:rPr>
                      <w:rFonts w:hint="eastAsia" w:asciiTheme="minorEastAsia" w:hAnsiTheme="minorEastAsia" w:eastAsiaTheme="minorEastAsia" w:cstheme="minorEastAsia"/>
                      <w:b/>
                      <w:color w:val="auto"/>
                      <w:spacing w:val="-4"/>
                      <w:kern w:val="0"/>
                      <w:szCs w:val="21"/>
                    </w:rPr>
                    <w:t>类别</w:t>
                  </w:r>
                </w:p>
              </w:tc>
              <w:tc>
                <w:tcPr>
                  <w:tcW w:w="1154" w:type="dxa"/>
                  <w:tcBorders>
                    <w:lef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heme="minorEastAsia" w:hAnsiTheme="minorEastAsia" w:eastAsiaTheme="minorEastAsia" w:cstheme="minorEastAsia"/>
                      <w:b/>
                      <w:color w:val="auto"/>
                      <w:spacing w:val="-4"/>
                      <w:kern w:val="0"/>
                      <w:szCs w:val="21"/>
                    </w:rPr>
                  </w:pPr>
                  <w:r>
                    <w:rPr>
                      <w:rFonts w:hint="eastAsia" w:asciiTheme="minorEastAsia" w:hAnsiTheme="minorEastAsia" w:eastAsiaTheme="minorEastAsia" w:cstheme="minorEastAsia"/>
                      <w:b/>
                      <w:color w:val="auto"/>
                      <w:spacing w:val="-4"/>
                      <w:kern w:val="0"/>
                      <w:szCs w:val="21"/>
                      <w:lang w:val="en-US" w:eastAsia="zh-CN"/>
                    </w:rPr>
                    <w:t>来</w:t>
                  </w:r>
                  <w:r>
                    <w:rPr>
                      <w:rFonts w:hint="eastAsia" w:asciiTheme="minorEastAsia" w:hAnsiTheme="minorEastAsia" w:eastAsiaTheme="minorEastAsia" w:cstheme="minorEastAsia"/>
                      <w:b/>
                      <w:color w:val="auto"/>
                      <w:spacing w:val="-4"/>
                      <w:kern w:val="0"/>
                      <w:szCs w:val="21"/>
                    </w:rPr>
                    <w:t>源</w:t>
                  </w:r>
                </w:p>
              </w:tc>
              <w:tc>
                <w:tcPr>
                  <w:tcW w:w="1800"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heme="minorEastAsia" w:hAnsiTheme="minorEastAsia" w:eastAsiaTheme="minorEastAsia" w:cstheme="minorEastAsia"/>
                      <w:b/>
                      <w:color w:val="auto"/>
                      <w:spacing w:val="-4"/>
                      <w:kern w:val="0"/>
                      <w:szCs w:val="21"/>
                    </w:rPr>
                  </w:pPr>
                  <w:r>
                    <w:rPr>
                      <w:rFonts w:hint="eastAsia" w:asciiTheme="minorEastAsia" w:hAnsiTheme="minorEastAsia" w:eastAsiaTheme="minorEastAsia" w:cstheme="minorEastAsia"/>
                      <w:b/>
                      <w:color w:val="auto"/>
                      <w:spacing w:val="-4"/>
                      <w:kern w:val="0"/>
                      <w:szCs w:val="21"/>
                    </w:rPr>
                    <w:t>主要污染物因子</w:t>
                  </w:r>
                </w:p>
              </w:tc>
              <w:tc>
                <w:tcPr>
                  <w:tcW w:w="1408"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heme="minorEastAsia" w:hAnsiTheme="minorEastAsia" w:eastAsiaTheme="minorEastAsia" w:cstheme="minorEastAsia"/>
                      <w:b/>
                      <w:color w:val="auto"/>
                      <w:spacing w:val="-4"/>
                      <w:kern w:val="0"/>
                      <w:szCs w:val="21"/>
                    </w:rPr>
                  </w:pPr>
                  <w:r>
                    <w:rPr>
                      <w:rFonts w:hint="eastAsia" w:asciiTheme="minorEastAsia" w:hAnsiTheme="minorEastAsia" w:eastAsiaTheme="minorEastAsia" w:cstheme="minorEastAsia"/>
                      <w:b/>
                      <w:color w:val="auto"/>
                      <w:spacing w:val="-4"/>
                      <w:kern w:val="0"/>
                      <w:szCs w:val="21"/>
                    </w:rPr>
                    <w:t>排放规律</w:t>
                  </w:r>
                </w:p>
              </w:tc>
              <w:tc>
                <w:tcPr>
                  <w:tcW w:w="4337" w:type="dxa"/>
                  <w:tcBorders>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heme="minorEastAsia" w:hAnsiTheme="minorEastAsia" w:eastAsiaTheme="minorEastAsia" w:cstheme="minorEastAsia"/>
                      <w:b/>
                      <w:color w:val="auto"/>
                      <w:spacing w:val="-4"/>
                      <w:kern w:val="0"/>
                      <w:szCs w:val="21"/>
                    </w:rPr>
                  </w:pPr>
                  <w:r>
                    <w:rPr>
                      <w:rFonts w:hint="eastAsia" w:asciiTheme="minorEastAsia" w:hAnsiTheme="minorEastAsia" w:eastAsiaTheme="minorEastAsia" w:cstheme="minorEastAsia"/>
                      <w:b/>
                      <w:color w:val="auto"/>
                      <w:spacing w:val="-4"/>
                      <w:kern w:val="0"/>
                      <w:szCs w:val="21"/>
                      <w:lang w:eastAsia="zh-CN"/>
                    </w:rPr>
                    <w:t>治</w:t>
                  </w:r>
                  <w:r>
                    <w:rPr>
                      <w:rFonts w:hint="eastAsia" w:asciiTheme="minorEastAsia" w:hAnsiTheme="minorEastAsia" w:eastAsiaTheme="minorEastAsia" w:cstheme="minorEastAsia"/>
                      <w:b/>
                      <w:color w:val="auto"/>
                      <w:spacing w:val="-4"/>
                      <w:kern w:val="0"/>
                      <w:szCs w:val="21"/>
                    </w:rPr>
                    <w:t>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8" w:type="dxa"/>
                  <w:tcBorders>
                    <w:lef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heme="minorEastAsia" w:hAnsiTheme="minorEastAsia" w:eastAsiaTheme="minorEastAsia" w:cstheme="minorEastAsia"/>
                      <w:bCs/>
                      <w:color w:val="auto"/>
                      <w:szCs w:val="21"/>
                      <w:lang w:val="en-US" w:eastAsia="zh-CN"/>
                    </w:rPr>
                  </w:pPr>
                  <w:r>
                    <w:rPr>
                      <w:rFonts w:hint="eastAsia" w:asciiTheme="minorEastAsia" w:hAnsiTheme="minorEastAsia" w:eastAsiaTheme="minorEastAsia" w:cstheme="minorEastAsia"/>
                      <w:bCs/>
                      <w:color w:val="auto"/>
                      <w:szCs w:val="21"/>
                      <w:lang w:val="en-US" w:eastAsia="zh-CN"/>
                    </w:rPr>
                    <w:t>机械噪声</w:t>
                  </w:r>
                </w:p>
              </w:tc>
              <w:tc>
                <w:tcPr>
                  <w:tcW w:w="1154" w:type="dxa"/>
                  <w:tcBorders>
                    <w:left w:val="nil"/>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heme="minorEastAsia" w:hAnsiTheme="minorEastAsia" w:eastAsiaTheme="minorEastAsia" w:cstheme="minorEastAsia"/>
                      <w:bCs/>
                      <w:color w:val="auto"/>
                      <w:spacing w:val="-4"/>
                      <w:kern w:val="0"/>
                      <w:szCs w:val="21"/>
                      <w:lang w:eastAsia="zh-CN"/>
                    </w:rPr>
                  </w:pPr>
                  <w:r>
                    <w:rPr>
                      <w:rFonts w:hint="eastAsia" w:asciiTheme="minorEastAsia" w:hAnsiTheme="minorEastAsia" w:eastAsiaTheme="minorEastAsia" w:cstheme="minorEastAsia"/>
                      <w:bCs/>
                      <w:color w:val="auto"/>
                      <w:spacing w:val="-4"/>
                      <w:kern w:val="0"/>
                      <w:szCs w:val="21"/>
                      <w:lang w:eastAsia="zh-CN"/>
                    </w:rPr>
                    <w:t>设备运行</w:t>
                  </w:r>
                </w:p>
              </w:tc>
              <w:tc>
                <w:tcPr>
                  <w:tcW w:w="1800"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heme="minorEastAsia" w:hAnsiTheme="minorEastAsia" w:eastAsiaTheme="minorEastAsia" w:cstheme="minorEastAsia"/>
                      <w:bCs/>
                      <w:color w:val="auto"/>
                      <w:spacing w:val="-4"/>
                      <w:kern w:val="0"/>
                      <w:szCs w:val="21"/>
                      <w:lang w:eastAsia="zh-CN"/>
                    </w:rPr>
                  </w:pPr>
                  <w:r>
                    <w:rPr>
                      <w:rFonts w:hint="eastAsia" w:asciiTheme="minorEastAsia" w:hAnsiTheme="minorEastAsia" w:eastAsiaTheme="minorEastAsia" w:cstheme="minorEastAsia"/>
                      <w:bCs/>
                      <w:color w:val="auto"/>
                      <w:spacing w:val="-4"/>
                      <w:kern w:val="0"/>
                      <w:szCs w:val="21"/>
                      <w:lang w:eastAsia="zh-CN"/>
                    </w:rPr>
                    <w:t>噪声</w:t>
                  </w:r>
                </w:p>
              </w:tc>
              <w:tc>
                <w:tcPr>
                  <w:tcW w:w="1408"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heme="minorEastAsia" w:hAnsiTheme="minorEastAsia" w:eastAsiaTheme="minorEastAsia" w:cstheme="minorEastAsia"/>
                      <w:bCs/>
                      <w:color w:val="auto"/>
                      <w:spacing w:val="-4"/>
                      <w:kern w:val="0"/>
                      <w:szCs w:val="21"/>
                      <w:lang w:val="en-US" w:eastAsia="zh-CN"/>
                    </w:rPr>
                  </w:pPr>
                  <w:r>
                    <w:rPr>
                      <w:rFonts w:hint="eastAsia" w:asciiTheme="minorEastAsia" w:hAnsiTheme="minorEastAsia" w:eastAsiaTheme="minorEastAsia" w:cstheme="minorEastAsia"/>
                      <w:bCs/>
                      <w:color w:val="auto"/>
                      <w:spacing w:val="-4"/>
                      <w:kern w:val="0"/>
                      <w:szCs w:val="21"/>
                      <w:lang w:val="en-US" w:eastAsia="zh-CN"/>
                    </w:rPr>
                    <w:t>间断</w:t>
                  </w:r>
                </w:p>
              </w:tc>
              <w:tc>
                <w:tcPr>
                  <w:tcW w:w="4337" w:type="dxa"/>
                  <w:tcBorders>
                    <w:right w:val="nil"/>
                  </w:tcBorders>
                  <w:vAlign w:val="center"/>
                </w:tcPr>
                <w:p>
                  <w:pPr>
                    <w:pStyle w:val="18"/>
                    <w:keepNext w:val="0"/>
                    <w:keepLines w:val="0"/>
                    <w:pageBreakBefore w:val="0"/>
                    <w:widowControl w:val="0"/>
                    <w:kinsoku/>
                    <w:wordWrap/>
                    <w:overflowPunct/>
                    <w:topLinePunct w:val="0"/>
                    <w:bidi w:val="0"/>
                    <w:snapToGrid/>
                    <w:spacing w:before="0" w:after="0" w:line="240" w:lineRule="auto"/>
                    <w:jc w:val="center"/>
                    <w:textAlignment w:val="auto"/>
                    <w:rPr>
                      <w:rFonts w:hint="eastAsia" w:asciiTheme="minorEastAsia" w:hAnsiTheme="minorEastAsia" w:eastAsiaTheme="minorEastAsia" w:cstheme="minorEastAsia"/>
                      <w:bCs/>
                      <w:color w:val="auto"/>
                      <w:spacing w:val="-4"/>
                      <w:kern w:val="0"/>
                      <w:szCs w:val="21"/>
                    </w:rPr>
                  </w:pPr>
                  <w:r>
                    <w:rPr>
                      <w:rFonts w:hint="eastAsia" w:ascii="宋体" w:hAnsi="宋体" w:cs="宋体"/>
                      <w:caps/>
                      <w:spacing w:val="0"/>
                      <w:kern w:val="2"/>
                      <w:sz w:val="21"/>
                      <w:szCs w:val="21"/>
                      <w:lang w:val="en-US" w:eastAsia="zh-CN"/>
                    </w:rPr>
                    <w:t>已选取低噪声设备，</w:t>
                  </w:r>
                  <w:r>
                    <w:t>加强</w:t>
                  </w:r>
                  <w:r>
                    <w:rPr>
                      <w:rFonts w:hint="eastAsia"/>
                      <w:lang w:eastAsia="zh-CN"/>
                    </w:rPr>
                    <w:t>了</w:t>
                  </w:r>
                  <w:r>
                    <w:t>设备维护和管理</w:t>
                  </w:r>
                  <w:r>
                    <w:rPr>
                      <w:rFonts w:hint="eastAsia"/>
                      <w:lang w:eastAsia="zh-CN"/>
                    </w:rPr>
                    <w:t>，并已</w:t>
                  </w:r>
                  <w:r>
                    <w:t>加强生产管理。</w:t>
                  </w:r>
                  <w:r>
                    <w:rPr>
                      <w:rFonts w:hint="eastAsia"/>
                      <w:lang w:eastAsia="zh-CN"/>
                    </w:rPr>
                    <w:t>已</w:t>
                  </w:r>
                  <w:r>
                    <w:rPr>
                      <w:rFonts w:hint="eastAsia" w:ascii="宋体" w:hAnsi="宋体" w:cs="宋体"/>
                      <w:caps/>
                      <w:spacing w:val="0"/>
                      <w:kern w:val="2"/>
                      <w:sz w:val="21"/>
                      <w:szCs w:val="21"/>
                      <w:lang w:val="en-US" w:eastAsia="zh-CN"/>
                    </w:rPr>
                    <w:t>合理布置车间位置，生产时保持车间门窗关闭，达到隔声降噪的效果</w:t>
                  </w:r>
                </w:p>
              </w:tc>
            </w:tr>
          </w:tbl>
          <w:p>
            <w:pPr>
              <w:pStyle w:val="2"/>
              <w:outlineLvl w:val="1"/>
              <w:rPr>
                <w:rFonts w:hint="eastAsia" w:asciiTheme="minorEastAsia" w:hAnsiTheme="minorEastAsia" w:eastAsiaTheme="minorEastAsia" w:cstheme="minorEastAsia"/>
                <w:b/>
                <w:bCs/>
                <w:sz w:val="28"/>
                <w:szCs w:val="28"/>
                <w:lang w:val="en-US" w:eastAsia="zh-CN"/>
              </w:rPr>
            </w:pPr>
            <w:bookmarkStart w:id="73" w:name="_Toc2431"/>
            <w:r>
              <w:rPr>
                <w:rFonts w:hint="eastAsia" w:asciiTheme="minorEastAsia" w:hAnsiTheme="minorEastAsia" w:eastAsiaTheme="minorEastAsia" w:cstheme="minorEastAsia"/>
                <w:b/>
                <w:bCs/>
                <w:sz w:val="28"/>
                <w:szCs w:val="28"/>
                <w:lang w:val="en-US" w:eastAsia="zh-CN"/>
              </w:rPr>
              <w:t>3.4 固废</w:t>
            </w:r>
            <w:bookmarkEnd w:id="73"/>
          </w:p>
          <w:p>
            <w:pPr>
              <w:adjustRightInd w:val="0"/>
              <w:snapToGrid w:val="0"/>
              <w:spacing w:line="360" w:lineRule="auto"/>
              <w:ind w:firstLine="480" w:firstLineChars="200"/>
              <w:rPr>
                <w:rFonts w:hint="eastAsia"/>
                <w:sz w:val="24"/>
                <w:lang w:eastAsia="zh-CN"/>
              </w:rPr>
            </w:pPr>
            <w:r>
              <w:rPr>
                <w:rFonts w:hint="eastAsia"/>
                <w:sz w:val="24"/>
                <w:lang w:eastAsia="zh-CN"/>
              </w:rPr>
              <w:t>根据调查，企业固废</w:t>
            </w:r>
            <w:r>
              <w:rPr>
                <w:rFonts w:hint="default"/>
                <w:sz w:val="24"/>
                <w:lang w:eastAsia="zh-CN"/>
              </w:rPr>
              <w:t>主要为</w:t>
            </w:r>
            <w:r>
              <w:rPr>
                <w:sz w:val="24"/>
              </w:rPr>
              <w:t>生产工序产生的不合格品</w:t>
            </w:r>
            <w:r>
              <w:rPr>
                <w:rFonts w:hint="eastAsia"/>
                <w:sz w:val="24"/>
                <w:lang w:eastAsia="zh-CN"/>
              </w:rPr>
              <w:t>、</w:t>
            </w:r>
            <w:r>
              <w:rPr>
                <w:sz w:val="24"/>
              </w:rPr>
              <w:t>废边角料</w:t>
            </w:r>
            <w:r>
              <w:rPr>
                <w:rFonts w:hint="eastAsia"/>
                <w:sz w:val="24"/>
                <w:lang w:eastAsia="zh-CN"/>
              </w:rPr>
              <w:t>、职工生活垃圾</w:t>
            </w:r>
            <w:r>
              <w:rPr>
                <w:rFonts w:hint="eastAsia"/>
                <w:sz w:val="24"/>
                <w:lang w:val="en-US" w:eastAsia="zh-CN"/>
              </w:rPr>
              <w:t>和生产工序产生的废液压油</w:t>
            </w:r>
            <w:r>
              <w:rPr>
                <w:rFonts w:hint="eastAsia"/>
                <w:sz w:val="24"/>
                <w:lang w:eastAsia="zh-CN"/>
              </w:rPr>
              <w:t>。</w:t>
            </w:r>
          </w:p>
          <w:p>
            <w:pPr>
              <w:adjustRightInd w:val="0"/>
              <w:snapToGrid w:val="0"/>
              <w:spacing w:line="360" w:lineRule="auto"/>
              <w:ind w:firstLine="464" w:firstLineChars="200"/>
              <w:rPr>
                <w:rFonts w:hint="eastAsia" w:asciiTheme="minorEastAsia" w:hAnsiTheme="minorEastAsia" w:eastAsiaTheme="minorEastAsia" w:cstheme="minorEastAsia"/>
                <w:b w:val="0"/>
                <w:bCs/>
                <w:color w:val="auto"/>
                <w:spacing w:val="-4"/>
                <w:kern w:val="0"/>
                <w:sz w:val="24"/>
                <w:lang w:val="en-US" w:eastAsia="zh-CN"/>
              </w:rPr>
            </w:pPr>
            <w:r>
              <w:rPr>
                <w:rFonts w:hint="eastAsia" w:asciiTheme="minorEastAsia" w:hAnsiTheme="minorEastAsia" w:eastAsiaTheme="minorEastAsia" w:cstheme="minorEastAsia"/>
                <w:b w:val="0"/>
                <w:bCs/>
                <w:color w:val="auto"/>
                <w:spacing w:val="-4"/>
                <w:kern w:val="0"/>
                <w:sz w:val="24"/>
                <w:lang w:eastAsia="zh-CN"/>
              </w:rPr>
              <w:t>项目设有约</w:t>
            </w:r>
            <w:r>
              <w:rPr>
                <w:rFonts w:hint="eastAsia" w:asciiTheme="minorEastAsia" w:hAnsiTheme="minorEastAsia" w:eastAsiaTheme="minorEastAsia" w:cstheme="minorEastAsia"/>
                <w:b w:val="0"/>
                <w:bCs/>
                <w:color w:val="auto"/>
                <w:spacing w:val="-4"/>
                <w:kern w:val="0"/>
                <w:sz w:val="24"/>
                <w:lang w:val="en-US" w:eastAsia="zh-CN"/>
              </w:rPr>
              <w:t>10</w:t>
            </w:r>
            <w:r>
              <w:rPr>
                <w:rFonts w:hint="eastAsia" w:asciiTheme="minorEastAsia" w:hAnsiTheme="minorEastAsia" w:eastAsiaTheme="minorEastAsia" w:cstheme="minorEastAsia"/>
                <w:b w:val="0"/>
                <w:bCs/>
                <w:color w:val="auto"/>
                <w:spacing w:val="-4"/>
                <w:kern w:val="0"/>
                <w:sz w:val="24"/>
                <w:lang w:eastAsia="zh-CN"/>
              </w:rPr>
              <w:t>平方米的一处危废暂存处和一处一般固废暂存处。各固废均已妥善处置，其中</w:t>
            </w:r>
            <w:r>
              <w:rPr>
                <w:rFonts w:hint="eastAsia" w:asciiTheme="minorEastAsia" w:hAnsiTheme="minorEastAsia" w:eastAsiaTheme="minorEastAsia" w:cstheme="minorEastAsia"/>
                <w:b w:val="0"/>
                <w:bCs/>
                <w:color w:val="auto"/>
                <w:spacing w:val="-4"/>
                <w:kern w:val="0"/>
                <w:sz w:val="24"/>
                <w:lang w:val="zh-CN" w:eastAsia="zh-CN"/>
              </w:rPr>
              <w:t>项目</w:t>
            </w:r>
            <w:r>
              <w:rPr>
                <w:rFonts w:hint="eastAsia" w:asciiTheme="minorEastAsia" w:hAnsiTheme="minorEastAsia" w:eastAsiaTheme="minorEastAsia" w:cstheme="minorEastAsia"/>
                <w:b w:val="0"/>
                <w:bCs/>
                <w:color w:val="auto"/>
                <w:spacing w:val="-4"/>
                <w:kern w:val="0"/>
                <w:sz w:val="24"/>
                <w:lang w:eastAsia="zh-CN"/>
              </w:rPr>
              <w:t>不合格品、废边角料全部收集，经粉碎机粉粹后循环使用；生活垃圾经收集后委托环卫部门清运；废液压油暂存于危废暂存处。危废暂存处</w:t>
            </w:r>
            <w:r>
              <w:rPr>
                <w:rFonts w:hint="default" w:ascii="Times New Roman" w:hAnsi="Times New Roman" w:eastAsia="宋体" w:cs="Times New Roman"/>
                <w:sz w:val="24"/>
              </w:rPr>
              <w:t>为独立隔间，由专人负责管理；堆场门口已上锁，墙上贴有危险废物警示标识</w:t>
            </w:r>
            <w:r>
              <w:rPr>
                <w:rFonts w:hint="default" w:ascii="Times New Roman" w:hAnsi="Times New Roman" w:eastAsia="宋体" w:cs="Times New Roman"/>
                <w:sz w:val="24"/>
                <w:lang w:eastAsia="zh-CN"/>
              </w:rPr>
              <w:t>。</w:t>
            </w:r>
            <w:r>
              <w:rPr>
                <w:rFonts w:hint="eastAsia" w:asciiTheme="minorEastAsia" w:hAnsiTheme="minorEastAsia" w:eastAsiaTheme="minorEastAsia" w:cstheme="minorEastAsia"/>
                <w:sz w:val="24"/>
                <w:highlight w:val="none"/>
                <w:lang w:val="en-US" w:eastAsia="zh-CN"/>
              </w:rPr>
              <w:t>采取以上措施后，固废均能得到合理处理与处置，不会对周边环境造成不良影响。</w:t>
            </w:r>
          </w:p>
          <w:p>
            <w:pPr>
              <w:adjustRightInd w:val="0"/>
              <w:snapToGrid w:val="0"/>
              <w:spacing w:line="360" w:lineRule="auto"/>
              <w:ind w:firstLine="464" w:firstLineChars="200"/>
              <w:rPr>
                <w:rFonts w:hint="eastAsia" w:asciiTheme="minorEastAsia" w:hAnsiTheme="minorEastAsia" w:eastAsiaTheme="minorEastAsia" w:cstheme="minorEastAsia"/>
                <w:b w:val="0"/>
                <w:bCs/>
                <w:color w:val="auto"/>
                <w:spacing w:val="-4"/>
                <w:kern w:val="0"/>
                <w:sz w:val="24"/>
                <w:lang w:eastAsia="zh-CN"/>
              </w:rPr>
            </w:pPr>
            <w:r>
              <w:rPr>
                <w:rFonts w:hint="eastAsia" w:asciiTheme="minorEastAsia" w:hAnsiTheme="minorEastAsia" w:eastAsiaTheme="minorEastAsia" w:cstheme="minorEastAsia"/>
                <w:b w:val="0"/>
                <w:bCs/>
                <w:color w:val="auto"/>
                <w:spacing w:val="-4"/>
                <w:kern w:val="0"/>
                <w:sz w:val="24"/>
                <w:lang w:eastAsia="zh-CN"/>
              </w:rPr>
              <w:t>项目固体废物具体产生情况见表3-</w:t>
            </w:r>
            <w:r>
              <w:rPr>
                <w:rFonts w:hint="eastAsia" w:asciiTheme="minorEastAsia" w:hAnsiTheme="minorEastAsia" w:eastAsiaTheme="minorEastAsia" w:cstheme="minorEastAsia"/>
                <w:b w:val="0"/>
                <w:bCs/>
                <w:color w:val="auto"/>
                <w:spacing w:val="-4"/>
                <w:kern w:val="0"/>
                <w:sz w:val="24"/>
                <w:lang w:val="en-US" w:eastAsia="zh-CN"/>
              </w:rPr>
              <w:t>4</w:t>
            </w:r>
            <w:r>
              <w:rPr>
                <w:rFonts w:hint="eastAsia" w:asciiTheme="minorEastAsia" w:hAnsiTheme="minorEastAsia" w:eastAsiaTheme="minorEastAsia" w:cstheme="minorEastAsia"/>
                <w:b w:val="0"/>
                <w:bCs/>
                <w:color w:val="auto"/>
                <w:spacing w:val="-4"/>
                <w:kern w:val="0"/>
                <w:sz w:val="24"/>
                <w:lang w:eastAsia="zh-CN"/>
              </w:rPr>
              <w:t>。</w:t>
            </w:r>
          </w:p>
          <w:p>
            <w:pPr>
              <w:ind w:firstLine="466" w:firstLineChars="200"/>
              <w:jc w:val="center"/>
              <w:outlineLvl w:val="9"/>
              <w:rPr>
                <w:rFonts w:hint="eastAsia" w:asciiTheme="minorEastAsia" w:hAnsiTheme="minorEastAsia" w:eastAsiaTheme="minorEastAsia" w:cstheme="minorEastAsia"/>
                <w:b/>
                <w:bCs/>
                <w:color w:val="auto"/>
                <w:spacing w:val="-4"/>
                <w:sz w:val="24"/>
                <w:szCs w:val="24"/>
                <w:highlight w:val="none"/>
                <w:lang w:val="en-US" w:eastAsia="zh-CN"/>
              </w:rPr>
            </w:pPr>
            <w:r>
              <w:rPr>
                <w:rFonts w:hint="eastAsia" w:asciiTheme="minorEastAsia" w:hAnsiTheme="minorEastAsia" w:eastAsiaTheme="minorEastAsia" w:cstheme="minorEastAsia"/>
                <w:b/>
                <w:bCs/>
                <w:color w:val="auto"/>
                <w:spacing w:val="-4"/>
                <w:sz w:val="24"/>
                <w:szCs w:val="24"/>
                <w:highlight w:val="none"/>
                <w:lang w:val="en-US" w:eastAsia="zh-CN"/>
              </w:rPr>
              <w:br w:type="textWrapping"/>
            </w:r>
            <w:r>
              <w:rPr>
                <w:rFonts w:hint="eastAsia" w:asciiTheme="minorEastAsia" w:hAnsiTheme="minorEastAsia" w:eastAsiaTheme="minorEastAsia" w:cstheme="minorEastAsia"/>
                <w:b/>
                <w:bCs/>
                <w:color w:val="auto"/>
                <w:spacing w:val="-4"/>
                <w:sz w:val="24"/>
                <w:szCs w:val="24"/>
                <w:highlight w:val="none"/>
                <w:lang w:val="en-US" w:eastAsia="zh-CN"/>
              </w:rPr>
              <w:br w:type="textWrapping"/>
            </w:r>
            <w:r>
              <w:rPr>
                <w:rFonts w:hint="eastAsia" w:asciiTheme="minorEastAsia" w:hAnsiTheme="minorEastAsia" w:eastAsiaTheme="minorEastAsia" w:cstheme="minorEastAsia"/>
                <w:b/>
                <w:bCs/>
                <w:color w:val="auto"/>
                <w:spacing w:val="-4"/>
                <w:sz w:val="24"/>
                <w:szCs w:val="24"/>
                <w:highlight w:val="none"/>
                <w:lang w:val="en-US" w:eastAsia="zh-CN"/>
              </w:rPr>
              <w:br w:type="textWrapping"/>
            </w:r>
            <w:r>
              <w:rPr>
                <w:rFonts w:hint="eastAsia" w:asciiTheme="minorEastAsia" w:hAnsiTheme="minorEastAsia" w:eastAsiaTheme="minorEastAsia" w:cstheme="minorEastAsia"/>
                <w:b/>
                <w:bCs/>
                <w:color w:val="auto"/>
                <w:spacing w:val="-4"/>
                <w:sz w:val="24"/>
                <w:szCs w:val="24"/>
                <w:highlight w:val="none"/>
                <w:lang w:val="en-US" w:eastAsia="zh-CN"/>
              </w:rPr>
              <w:br w:type="textWrapping"/>
            </w:r>
            <w:r>
              <w:rPr>
                <w:rFonts w:hint="eastAsia" w:asciiTheme="minorEastAsia" w:hAnsiTheme="minorEastAsia" w:eastAsiaTheme="minorEastAsia" w:cstheme="minorEastAsia"/>
                <w:b/>
                <w:bCs/>
                <w:color w:val="auto"/>
                <w:spacing w:val="-4"/>
                <w:sz w:val="24"/>
                <w:szCs w:val="24"/>
                <w:highlight w:val="none"/>
                <w:lang w:val="en-US" w:eastAsia="zh-CN"/>
              </w:rPr>
              <w:br w:type="textWrapping"/>
            </w:r>
            <w:r>
              <w:rPr>
                <w:rFonts w:hint="eastAsia" w:asciiTheme="minorEastAsia" w:hAnsiTheme="minorEastAsia" w:eastAsiaTheme="minorEastAsia" w:cstheme="minorEastAsia"/>
                <w:b/>
                <w:bCs/>
                <w:color w:val="auto"/>
                <w:spacing w:val="-4"/>
                <w:sz w:val="24"/>
                <w:szCs w:val="24"/>
                <w:highlight w:val="none"/>
                <w:lang w:val="en-US" w:eastAsia="zh-CN"/>
              </w:rPr>
              <w:t>表3-4 项目固体废物产生情况</w:t>
            </w:r>
          </w:p>
          <w:tbl>
            <w:tblPr>
              <w:tblStyle w:val="15"/>
              <w:tblW w:w="996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7"/>
              <w:gridCol w:w="715"/>
              <w:gridCol w:w="716"/>
              <w:gridCol w:w="992"/>
              <w:gridCol w:w="854"/>
              <w:gridCol w:w="981"/>
              <w:gridCol w:w="951"/>
              <w:gridCol w:w="888"/>
              <w:gridCol w:w="923"/>
              <w:gridCol w:w="1085"/>
              <w:gridCol w:w="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57" w:type="dxa"/>
                  <w:vMerge w:val="restart"/>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种类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（名称）</w:t>
                  </w:r>
                </w:p>
              </w:tc>
              <w:tc>
                <w:tcPr>
                  <w:tcW w:w="715" w:type="dxa"/>
                  <w:vMerge w:val="restart"/>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产生工序</w:t>
                  </w:r>
                </w:p>
              </w:tc>
              <w:tc>
                <w:tcPr>
                  <w:tcW w:w="716" w:type="dxa"/>
                  <w:vMerge w:val="restart"/>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固废属性</w:t>
                  </w:r>
                </w:p>
              </w:tc>
              <w:tc>
                <w:tcPr>
                  <w:tcW w:w="992" w:type="dxa"/>
                  <w:vMerge w:val="restart"/>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废物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类别</w:t>
                  </w:r>
                </w:p>
              </w:tc>
              <w:tc>
                <w:tcPr>
                  <w:tcW w:w="854" w:type="dxa"/>
                  <w:vMerge w:val="restart"/>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环评产生量（t/a）</w:t>
                  </w:r>
                </w:p>
              </w:tc>
              <w:tc>
                <w:tcPr>
                  <w:tcW w:w="981" w:type="dxa"/>
                  <w:vMerge w:val="restart"/>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highlight w:val="none"/>
                      <w:vertAlign w:val="baseline"/>
                      <w:lang w:eastAsia="zh-CN"/>
                    </w:rPr>
                  </w:pPr>
                  <w:r>
                    <w:rPr>
                      <w:rFonts w:hint="eastAsia" w:asciiTheme="minorEastAsia" w:hAnsiTheme="minorEastAsia" w:eastAsiaTheme="minorEastAsia" w:cstheme="minorEastAsia"/>
                      <w:b/>
                      <w:bCs/>
                      <w:color w:val="auto"/>
                      <w:spacing w:val="-4"/>
                      <w:sz w:val="21"/>
                      <w:szCs w:val="21"/>
                      <w:highlight w:val="none"/>
                      <w:vertAlign w:val="baseline"/>
                      <w:lang w:eastAsia="zh-CN"/>
                    </w:rPr>
                    <w:t>实际产生量（t）*①</w:t>
                  </w:r>
                </w:p>
              </w:tc>
              <w:tc>
                <w:tcPr>
                  <w:tcW w:w="1839" w:type="dxa"/>
                  <w:gridSpan w:val="2"/>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环评结论</w:t>
                  </w:r>
                </w:p>
              </w:tc>
              <w:tc>
                <w:tcPr>
                  <w:tcW w:w="2008" w:type="dxa"/>
                  <w:gridSpan w:val="2"/>
                  <w:tcBorders>
                    <w:top w:val="single" w:color="auto" w:sz="8"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实际情况</w:t>
                  </w:r>
                </w:p>
              </w:tc>
              <w:tc>
                <w:tcPr>
                  <w:tcW w:w="905" w:type="dxa"/>
                  <w:vMerge w:val="restart"/>
                  <w:tcBorders>
                    <w:top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接受单位资质情况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57" w:type="dxa"/>
                  <w:vMerge w:val="continue"/>
                  <w:tcBorders>
                    <w:top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auto"/>
                      <w:spacing w:val="-4"/>
                      <w:sz w:val="21"/>
                      <w:szCs w:val="21"/>
                      <w:vertAlign w:val="baseline"/>
                      <w:lang w:eastAsia="zh-CN"/>
                    </w:rPr>
                  </w:pPr>
                </w:p>
              </w:tc>
              <w:tc>
                <w:tcPr>
                  <w:tcW w:w="715" w:type="dxa"/>
                  <w:vMerge w:val="continue"/>
                  <w:tcBorders>
                    <w:top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auto"/>
                      <w:spacing w:val="-4"/>
                      <w:sz w:val="21"/>
                      <w:szCs w:val="21"/>
                      <w:vertAlign w:val="baseline"/>
                      <w:lang w:eastAsia="zh-CN"/>
                    </w:rPr>
                  </w:pPr>
                </w:p>
              </w:tc>
              <w:tc>
                <w:tcPr>
                  <w:tcW w:w="716" w:type="dxa"/>
                  <w:vMerge w:val="continue"/>
                  <w:tcBorders>
                    <w:top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auto"/>
                      <w:spacing w:val="-4"/>
                      <w:sz w:val="21"/>
                      <w:szCs w:val="21"/>
                      <w:vertAlign w:val="baseline"/>
                      <w:lang w:eastAsia="zh-CN"/>
                    </w:rPr>
                  </w:pPr>
                </w:p>
              </w:tc>
              <w:tc>
                <w:tcPr>
                  <w:tcW w:w="992" w:type="dxa"/>
                  <w:vMerge w:val="continue"/>
                  <w:tcBorders>
                    <w:top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auto"/>
                      <w:spacing w:val="-4"/>
                      <w:sz w:val="21"/>
                      <w:szCs w:val="21"/>
                      <w:vertAlign w:val="baseline"/>
                      <w:lang w:eastAsia="zh-CN"/>
                    </w:rPr>
                  </w:pPr>
                </w:p>
              </w:tc>
              <w:tc>
                <w:tcPr>
                  <w:tcW w:w="854" w:type="dxa"/>
                  <w:vMerge w:val="continue"/>
                  <w:tcBorders>
                    <w:top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auto"/>
                      <w:spacing w:val="-4"/>
                      <w:sz w:val="21"/>
                      <w:szCs w:val="21"/>
                      <w:vertAlign w:val="baseline"/>
                      <w:lang w:eastAsia="zh-CN"/>
                    </w:rPr>
                  </w:pPr>
                </w:p>
              </w:tc>
              <w:tc>
                <w:tcPr>
                  <w:tcW w:w="981" w:type="dxa"/>
                  <w:vMerge w:val="continue"/>
                  <w:tcBorders>
                    <w:top w:val="single" w:color="auto" w:sz="4" w:space="0"/>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auto"/>
                      <w:spacing w:val="-4"/>
                      <w:sz w:val="21"/>
                      <w:szCs w:val="21"/>
                      <w:highlight w:val="none"/>
                      <w:vertAlign w:val="baseline"/>
                      <w:lang w:eastAsia="zh-CN"/>
                    </w:rPr>
                  </w:pPr>
                </w:p>
              </w:tc>
              <w:tc>
                <w:tcPr>
                  <w:tcW w:w="95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利用处理方式</w:t>
                  </w:r>
                </w:p>
              </w:tc>
              <w:tc>
                <w:tcPr>
                  <w:tcW w:w="88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利用处理方向</w:t>
                  </w:r>
                </w:p>
              </w:tc>
              <w:tc>
                <w:tcPr>
                  <w:tcW w:w="923"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利用处理方式</w:t>
                  </w:r>
                </w:p>
              </w:tc>
              <w:tc>
                <w:tcPr>
                  <w:tcW w:w="108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b/>
                      <w:bCs/>
                      <w:color w:val="auto"/>
                      <w:spacing w:val="-4"/>
                      <w:sz w:val="21"/>
                      <w:szCs w:val="21"/>
                      <w:vertAlign w:val="baseline"/>
                      <w:lang w:eastAsia="zh-CN"/>
                    </w:rPr>
                    <w:t>利用处理方向</w:t>
                  </w:r>
                </w:p>
              </w:tc>
              <w:tc>
                <w:tcPr>
                  <w:tcW w:w="905" w:type="dxa"/>
                  <w:vMerge w:val="continue"/>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auto"/>
                      <w:spacing w:val="-4"/>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5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rPr>
                    <w:t>不合格品</w:t>
                  </w:r>
                  <w:r>
                    <w:rPr>
                      <w:rFonts w:hint="eastAsia" w:ascii="宋体" w:hAnsi="宋体" w:eastAsia="宋体" w:cs="宋体"/>
                      <w:lang w:eastAsia="zh-CN"/>
                    </w:rPr>
                    <w:t>、</w:t>
                  </w:r>
                  <w:r>
                    <w:rPr>
                      <w:rFonts w:hint="eastAsia" w:ascii="宋体" w:hAnsi="宋体" w:eastAsia="宋体" w:cs="宋体"/>
                    </w:rPr>
                    <w:t>废边角料</w:t>
                  </w:r>
                  <w:r>
                    <w:rPr>
                      <w:rFonts w:hint="eastAsia" w:ascii="宋体" w:hAnsi="宋体" w:eastAsia="宋体" w:cs="宋体"/>
                      <w:lang w:eastAsia="zh-CN"/>
                    </w:rPr>
                    <w:t>回用</w:t>
                  </w:r>
                </w:p>
              </w:tc>
              <w:tc>
                <w:tcPr>
                  <w:tcW w:w="71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rPr>
                    <w:t>油漆等原料使用</w:t>
                  </w:r>
                </w:p>
              </w:tc>
              <w:tc>
                <w:tcPr>
                  <w:tcW w:w="71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cs="宋体"/>
                      <w:lang w:val="en-US" w:eastAsia="zh-CN"/>
                    </w:rPr>
                    <w:t>一般固废</w:t>
                  </w:r>
                </w:p>
              </w:tc>
              <w:tc>
                <w:tcPr>
                  <w:tcW w:w="99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cs="宋体"/>
                      <w:lang w:val="en-US" w:eastAsia="zh-CN"/>
                    </w:rPr>
                    <w:t>/</w:t>
                  </w:r>
                </w:p>
              </w:tc>
              <w:tc>
                <w:tcPr>
                  <w:tcW w:w="85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rPr>
                    <w:t>0.5</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0.</w:t>
                  </w:r>
                  <w:r>
                    <w:rPr>
                      <w:rFonts w:hint="eastAsia" w:ascii="宋体" w:hAnsi="宋体" w:cs="宋体"/>
                      <w:lang w:val="en-US" w:eastAsia="zh-CN"/>
                    </w:rPr>
                    <w:t>105</w:t>
                  </w:r>
                  <w:r>
                    <w:rPr>
                      <w:rFonts w:hint="eastAsia" w:ascii="宋体" w:hAnsi="宋体" w:eastAsia="宋体" w:cs="宋体"/>
                      <w:lang w:val="en-US" w:eastAsia="zh-CN"/>
                    </w:rPr>
                    <w:t>（0.18）</w:t>
                  </w:r>
                </w:p>
              </w:tc>
              <w:tc>
                <w:tcPr>
                  <w:tcW w:w="95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cs="宋体"/>
                      <w:lang w:val="en-US" w:eastAsia="zh-CN"/>
                    </w:rPr>
                    <w:t>回用</w:t>
                  </w:r>
                </w:p>
              </w:tc>
              <w:tc>
                <w:tcPr>
                  <w:tcW w:w="88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cs="宋体"/>
                      <w:lang w:val="en-US" w:eastAsia="zh-CN"/>
                    </w:rPr>
                    <w:t xml:space="preserve">/ </w:t>
                  </w:r>
                </w:p>
              </w:tc>
              <w:tc>
                <w:tcPr>
                  <w:tcW w:w="923"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cs="宋体"/>
                      <w:lang w:val="en-US" w:eastAsia="zh-CN"/>
                    </w:rPr>
                    <w:t>回用</w:t>
                  </w:r>
                </w:p>
              </w:tc>
              <w:tc>
                <w:tcPr>
                  <w:tcW w:w="108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cs="宋体"/>
                      <w:lang w:val="en-US" w:eastAsia="zh-CN"/>
                    </w:rPr>
                    <w:t>/</w:t>
                  </w:r>
                </w:p>
              </w:tc>
              <w:tc>
                <w:tcPr>
                  <w:tcW w:w="90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auto"/>
                      <w:spacing w:val="-4"/>
                      <w:kern w:val="2"/>
                      <w:sz w:val="21"/>
                      <w:szCs w:val="21"/>
                      <w:highlight w:val="none"/>
                      <w:vertAlign w:val="baseline"/>
                      <w:lang w:val="en-US" w:eastAsia="zh-CN" w:bidi="ar-SA"/>
                    </w:rPr>
                  </w:pPr>
                  <w:r>
                    <w:rPr>
                      <w:rFonts w:hint="eastAsia" w:asciiTheme="minorEastAsia" w:hAnsiTheme="minorEastAsia" w:eastAsiaTheme="minorEastAsia" w:cstheme="minorEastAsia"/>
                      <w:color w:val="auto"/>
                      <w:spacing w:val="-4"/>
                      <w:kern w:val="2"/>
                      <w:sz w:val="21"/>
                      <w:szCs w:val="21"/>
                      <w:highlight w:val="none"/>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5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rPr>
                  </w:pPr>
                  <w:r>
                    <w:rPr>
                      <w:rFonts w:hint="eastAsia" w:ascii="宋体" w:hAnsi="宋体" w:eastAsia="宋体" w:cs="宋体"/>
                    </w:rPr>
                    <w:t>生活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rPr>
                    <w:t>垃圾</w:t>
                  </w:r>
                </w:p>
              </w:tc>
              <w:tc>
                <w:tcPr>
                  <w:tcW w:w="71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rPr>
                    <w:t>日常生活</w:t>
                  </w:r>
                </w:p>
              </w:tc>
              <w:tc>
                <w:tcPr>
                  <w:tcW w:w="71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一般固废</w:t>
                  </w:r>
                </w:p>
              </w:tc>
              <w:tc>
                <w:tcPr>
                  <w:tcW w:w="99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w:t>
                  </w:r>
                </w:p>
              </w:tc>
              <w:tc>
                <w:tcPr>
                  <w:tcW w:w="85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9</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cs="宋体"/>
                      <w:lang w:val="en-US" w:eastAsia="zh-CN"/>
                    </w:rPr>
                    <w:t>0.875</w:t>
                  </w:r>
                  <w:r>
                    <w:rPr>
                      <w:rFonts w:hint="eastAsia" w:ascii="宋体" w:hAnsi="宋体" w:eastAsia="宋体" w:cs="宋体"/>
                      <w:lang w:val="en-US" w:eastAsia="zh-CN"/>
                    </w:rPr>
                    <w:t>（1.5）</w:t>
                  </w:r>
                </w:p>
              </w:tc>
              <w:tc>
                <w:tcPr>
                  <w:tcW w:w="95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eastAsia="zh-CN"/>
                    </w:rPr>
                  </w:pPr>
                  <w:r>
                    <w:rPr>
                      <w:rFonts w:hint="eastAsia" w:ascii="宋体" w:hAnsi="宋体" w:eastAsia="宋体" w:cs="宋体"/>
                      <w:lang w:eastAsia="zh-CN"/>
                    </w:rPr>
                    <w:t>定期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lang w:eastAsia="zh-CN"/>
                    </w:rPr>
                    <w:t>清运</w:t>
                  </w:r>
                </w:p>
              </w:tc>
              <w:tc>
                <w:tcPr>
                  <w:tcW w:w="88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eastAsia="zh-CN"/>
                    </w:rPr>
                  </w:pPr>
                  <w:r>
                    <w:rPr>
                      <w:rFonts w:hint="eastAsia" w:ascii="宋体" w:hAnsi="宋体" w:eastAsia="宋体" w:cs="宋体"/>
                      <w:lang w:eastAsia="zh-CN"/>
                    </w:rPr>
                    <w:t>环卫</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lang w:eastAsia="zh-CN"/>
                    </w:rPr>
                    <w:t>部门</w:t>
                  </w:r>
                </w:p>
              </w:tc>
              <w:tc>
                <w:tcPr>
                  <w:tcW w:w="923"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eastAsia="zh-CN"/>
                    </w:rPr>
                  </w:pPr>
                  <w:r>
                    <w:rPr>
                      <w:rFonts w:hint="eastAsia" w:ascii="宋体" w:hAnsi="宋体" w:eastAsia="宋体" w:cs="宋体"/>
                      <w:lang w:eastAsia="zh-CN"/>
                    </w:rPr>
                    <w:t>定期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lang w:eastAsia="zh-CN"/>
                    </w:rPr>
                    <w:t>清运</w:t>
                  </w:r>
                </w:p>
              </w:tc>
              <w:tc>
                <w:tcPr>
                  <w:tcW w:w="108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eastAsia="zh-CN"/>
                    </w:rPr>
                  </w:pPr>
                  <w:r>
                    <w:rPr>
                      <w:rFonts w:hint="eastAsia" w:ascii="宋体" w:hAnsi="宋体" w:eastAsia="宋体" w:cs="宋体"/>
                      <w:lang w:eastAsia="zh-CN"/>
                    </w:rPr>
                    <w:t>环卫</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lang w:val="en-US" w:eastAsia="zh-CN"/>
                    </w:rPr>
                  </w:pPr>
                  <w:r>
                    <w:rPr>
                      <w:rFonts w:hint="eastAsia" w:ascii="宋体" w:hAnsi="宋体" w:eastAsia="宋体" w:cs="宋体"/>
                      <w:lang w:eastAsia="zh-CN"/>
                    </w:rPr>
                    <w:t>部门</w:t>
                  </w:r>
                </w:p>
              </w:tc>
              <w:tc>
                <w:tcPr>
                  <w:tcW w:w="9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pacing w:val="-4"/>
                      <w:kern w:val="2"/>
                      <w:sz w:val="21"/>
                      <w:szCs w:val="21"/>
                      <w:highlight w:val="none"/>
                      <w:vertAlign w:val="baseline"/>
                      <w:lang w:val="en-US" w:eastAsia="zh-CN" w:bidi="ar-SA"/>
                    </w:rPr>
                  </w:pPr>
                  <w:r>
                    <w:rPr>
                      <w:rFonts w:hint="eastAsia" w:asciiTheme="minorEastAsia" w:hAnsiTheme="minorEastAsia" w:eastAsiaTheme="minorEastAsia" w:cstheme="minorEastAsia"/>
                      <w:color w:val="auto"/>
                      <w:spacing w:val="-4"/>
                      <w:kern w:val="2"/>
                      <w:sz w:val="21"/>
                      <w:szCs w:val="21"/>
                      <w:highlight w:val="none"/>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5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s="宋体"/>
                      <w:highlight w:val="none"/>
                      <w:lang w:eastAsia="zh-CN"/>
                    </w:rPr>
                  </w:pPr>
                  <w:r>
                    <w:rPr>
                      <w:rFonts w:hint="eastAsia" w:ascii="宋体" w:hAnsi="宋体" w:cs="宋体"/>
                      <w:highlight w:val="none"/>
                      <w:lang w:eastAsia="zh-CN"/>
                    </w:rPr>
                    <w:t>废液</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eastAsia="zh-CN"/>
                    </w:rPr>
                  </w:pPr>
                  <w:r>
                    <w:rPr>
                      <w:rFonts w:hint="eastAsia" w:ascii="宋体" w:hAnsi="宋体" w:cs="宋体"/>
                      <w:highlight w:val="none"/>
                      <w:lang w:eastAsia="zh-CN"/>
                    </w:rPr>
                    <w:t>压油</w:t>
                  </w:r>
                </w:p>
              </w:tc>
              <w:tc>
                <w:tcPr>
                  <w:tcW w:w="71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eastAsia="zh-CN"/>
                    </w:rPr>
                  </w:pPr>
                  <w:r>
                    <w:rPr>
                      <w:rFonts w:hint="eastAsia" w:ascii="宋体" w:hAnsi="宋体" w:cs="宋体"/>
                      <w:highlight w:val="none"/>
                      <w:lang w:eastAsia="zh-CN"/>
                    </w:rPr>
                    <w:t>设备维护</w:t>
                  </w:r>
                </w:p>
              </w:tc>
              <w:tc>
                <w:tcPr>
                  <w:tcW w:w="71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eastAsia="zh-CN"/>
                    </w:rPr>
                  </w:pPr>
                  <w:r>
                    <w:rPr>
                      <w:rFonts w:hint="eastAsia" w:ascii="宋体" w:hAnsi="宋体" w:eastAsia="宋体" w:cs="宋体"/>
                      <w:highlight w:val="none"/>
                      <w:lang w:val="en-US" w:eastAsia="zh-CN"/>
                    </w:rPr>
                    <w:t>危险固废</w:t>
                  </w:r>
                </w:p>
              </w:tc>
              <w:tc>
                <w:tcPr>
                  <w:tcW w:w="99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rPr>
                    <w:t>HW</w:t>
                  </w:r>
                  <w:r>
                    <w:rPr>
                      <w:rFonts w:hint="eastAsia" w:ascii="宋体" w:hAnsi="宋体" w:cs="宋体"/>
                      <w:highlight w:val="none"/>
                      <w:lang w:val="en-US" w:eastAsia="zh-CN"/>
                    </w:rPr>
                    <w:t>08</w:t>
                  </w:r>
                  <w:r>
                    <w:rPr>
                      <w:rFonts w:hint="eastAsia" w:ascii="宋体" w:hAnsi="宋体" w:eastAsia="宋体" w:cs="宋体"/>
                      <w:highlight w:val="none"/>
                    </w:rPr>
                    <w:t xml:space="preserve"> </w:t>
                  </w:r>
                  <w:r>
                    <w:rPr>
                      <w:rFonts w:hint="eastAsia" w:ascii="宋体" w:hAnsi="宋体" w:cs="宋体"/>
                      <w:highlight w:val="none"/>
                      <w:lang w:val="en-US" w:eastAsia="zh-CN"/>
                    </w:rPr>
                    <w:t>900</w:t>
                  </w:r>
                  <w:r>
                    <w:rPr>
                      <w:rFonts w:hint="eastAsia" w:ascii="宋体" w:hAnsi="宋体" w:eastAsia="宋体" w:cs="宋体"/>
                      <w:highlight w:val="none"/>
                    </w:rPr>
                    <w:t>-</w:t>
                  </w:r>
                  <w:r>
                    <w:rPr>
                      <w:rFonts w:hint="eastAsia" w:ascii="宋体" w:hAnsi="宋体" w:cs="宋体"/>
                      <w:highlight w:val="none"/>
                      <w:lang w:val="en-US" w:eastAsia="zh-CN"/>
                    </w:rPr>
                    <w:t>218-08</w:t>
                  </w:r>
                </w:p>
              </w:tc>
              <w:tc>
                <w:tcPr>
                  <w:tcW w:w="85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val="en-US" w:eastAsia="zh-CN"/>
                    </w:rPr>
                  </w:pPr>
                  <w:r>
                    <w:rPr>
                      <w:rFonts w:hint="eastAsia" w:ascii="宋体" w:hAnsi="宋体" w:cs="宋体"/>
                      <w:highlight w:val="none"/>
                      <w:lang w:val="en-US" w:eastAsia="zh-CN"/>
                    </w:rPr>
                    <w:t>/</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eastAsia="zh-CN"/>
                    </w:rPr>
                  </w:pPr>
                  <w:r>
                    <w:rPr>
                      <w:rFonts w:hint="eastAsia" w:ascii="宋体" w:hAnsi="宋体" w:cs="宋体"/>
                      <w:highlight w:val="none"/>
                      <w:lang w:val="en-US" w:eastAsia="zh-CN"/>
                    </w:rPr>
                    <w:t>0.07</w:t>
                  </w:r>
                  <w:r>
                    <w:rPr>
                      <w:rFonts w:hint="eastAsia" w:ascii="宋体" w:hAnsi="宋体" w:eastAsia="宋体" w:cs="宋体"/>
                      <w:highlight w:val="none"/>
                      <w:lang w:val="en-US" w:eastAsia="zh-CN"/>
                    </w:rPr>
                    <w:t>（</w:t>
                  </w:r>
                  <w:r>
                    <w:rPr>
                      <w:rFonts w:hint="eastAsia" w:ascii="宋体" w:hAnsi="宋体" w:cs="宋体"/>
                      <w:highlight w:val="none"/>
                      <w:lang w:val="en-US" w:eastAsia="zh-CN"/>
                    </w:rPr>
                    <w:t>0.12</w:t>
                  </w:r>
                  <w:r>
                    <w:rPr>
                      <w:rFonts w:hint="eastAsia" w:ascii="宋体" w:hAnsi="宋体" w:eastAsia="宋体" w:cs="宋体"/>
                      <w:highlight w:val="none"/>
                      <w:lang w:val="en-US" w:eastAsia="zh-CN"/>
                    </w:rPr>
                    <w:t>）</w:t>
                  </w:r>
                </w:p>
              </w:tc>
              <w:tc>
                <w:tcPr>
                  <w:tcW w:w="95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val="en-US" w:eastAsia="zh-CN"/>
                    </w:rPr>
                  </w:pPr>
                  <w:r>
                    <w:rPr>
                      <w:rFonts w:hint="eastAsia" w:ascii="宋体" w:hAnsi="宋体" w:cs="宋体"/>
                      <w:highlight w:val="none"/>
                      <w:lang w:val="en-US" w:eastAsia="zh-CN"/>
                    </w:rPr>
                    <w:t>/</w:t>
                  </w:r>
                </w:p>
              </w:tc>
              <w:tc>
                <w:tcPr>
                  <w:tcW w:w="88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val="en-US" w:eastAsia="zh-CN"/>
                    </w:rPr>
                  </w:pPr>
                  <w:r>
                    <w:rPr>
                      <w:rFonts w:hint="eastAsia" w:ascii="宋体" w:hAnsi="宋体" w:cs="宋体"/>
                      <w:highlight w:val="none"/>
                      <w:lang w:val="en-US" w:eastAsia="zh-CN"/>
                    </w:rPr>
                    <w:t>/</w:t>
                  </w:r>
                </w:p>
              </w:tc>
              <w:tc>
                <w:tcPr>
                  <w:tcW w:w="923"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val="en-US" w:eastAsia="zh-CN"/>
                    </w:rPr>
                  </w:pPr>
                  <w:r>
                    <w:rPr>
                      <w:rFonts w:hint="eastAsia" w:ascii="宋体" w:hAnsi="宋体" w:cs="宋体"/>
                      <w:highlight w:val="none"/>
                      <w:lang w:val="en-US" w:eastAsia="zh-CN"/>
                    </w:rPr>
                    <w:t>/</w:t>
                  </w:r>
                </w:p>
              </w:tc>
              <w:tc>
                <w:tcPr>
                  <w:tcW w:w="108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highlight w:val="none"/>
                      <w:lang w:val="en-US" w:eastAsia="zh-CN"/>
                    </w:rPr>
                  </w:pPr>
                  <w:r>
                    <w:rPr>
                      <w:rFonts w:hint="eastAsia" w:ascii="宋体" w:hAnsi="宋体" w:cs="宋体"/>
                      <w:highlight w:val="none"/>
                      <w:lang w:val="en-US" w:eastAsia="zh-CN"/>
                    </w:rPr>
                    <w:t>/</w:t>
                  </w:r>
                </w:p>
              </w:tc>
              <w:tc>
                <w:tcPr>
                  <w:tcW w:w="9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auto"/>
                      <w:spacing w:val="-4"/>
                      <w:sz w:val="21"/>
                      <w:szCs w:val="21"/>
                      <w:highlight w:val="none"/>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7" w:type="dxa"/>
                  <w:gridSpan w:val="11"/>
                  <w:tcBorders>
                    <w:top w:val="single" w:color="auto" w:sz="4" w:space="0"/>
                    <w:bottom w:val="single" w:color="auto" w:sz="4" w:space="0"/>
                  </w:tcBorders>
                  <w:vAlign w:val="center"/>
                </w:tcPr>
                <w:p>
                  <w:pPr>
                    <w:autoSpaceDE w:val="0"/>
                    <w:autoSpaceDN w:val="0"/>
                    <w:adjustRightInd w:val="0"/>
                    <w:spacing w:line="240" w:lineRule="auto"/>
                    <w:jc w:val="left"/>
                    <w:rPr>
                      <w:rFonts w:hint="eastAsia" w:asciiTheme="minorEastAsia" w:hAnsiTheme="minorEastAsia" w:eastAsiaTheme="minorEastAsia" w:cstheme="minorEastAsia"/>
                      <w:color w:val="auto"/>
                      <w:spacing w:val="-4"/>
                      <w:sz w:val="21"/>
                      <w:szCs w:val="21"/>
                      <w:highlight w:val="none"/>
                      <w:vertAlign w:val="baseline"/>
                      <w:lang w:eastAsia="zh-CN"/>
                    </w:rPr>
                  </w:pPr>
                  <w:r>
                    <w:rPr>
                      <w:rFonts w:hint="eastAsia" w:asciiTheme="minorEastAsia" w:hAnsiTheme="minorEastAsia" w:eastAsiaTheme="minorEastAsia" w:cstheme="minorEastAsia"/>
                      <w:b w:val="0"/>
                      <w:bCs w:val="0"/>
                      <w:szCs w:val="21"/>
                      <w:lang w:val="en-US" w:eastAsia="zh-CN"/>
                    </w:rPr>
                    <w:t>*为2018年7月至2019年1月</w:t>
                  </w:r>
                  <w:r>
                    <w:rPr>
                      <w:rFonts w:hint="eastAsia" w:asciiTheme="minorEastAsia" w:hAnsiTheme="minorEastAsia" w:eastAsiaTheme="minorEastAsia" w:cstheme="minorEastAsia"/>
                      <w:b w:val="0"/>
                      <w:bCs w:val="0"/>
                      <w:szCs w:val="21"/>
                      <w:lang w:eastAsia="zh-CN"/>
                    </w:rPr>
                    <w:t>实际产生量。</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74" w:name="_Toc3220"/>
            <w:r>
              <w:rPr>
                <w:rFonts w:hint="eastAsia" w:asciiTheme="minorEastAsia" w:hAnsiTheme="minorEastAsia" w:eastAsiaTheme="minorEastAsia" w:cstheme="minorEastAsia"/>
                <w:b/>
                <w:bCs/>
                <w:sz w:val="28"/>
                <w:szCs w:val="28"/>
                <w:lang w:val="en-US" w:eastAsia="zh-CN"/>
              </w:rPr>
              <w:t>3.5 环保设施投资及“三同时”落实情况</w:t>
            </w:r>
            <w:bookmarkEnd w:id="74"/>
          </w:p>
          <w:p>
            <w:pPr>
              <w:keepNext w:val="0"/>
              <w:keepLines w:val="0"/>
              <w:pageBreakBefore w:val="0"/>
              <w:widowControl w:val="0"/>
              <w:kinsoku/>
              <w:wordWrap/>
              <w:overflowPunct/>
              <w:topLinePunct w:val="0"/>
              <w:autoSpaceDE/>
              <w:autoSpaceDN/>
              <w:bidi w:val="0"/>
              <w:adjustRightInd/>
              <w:snapToGrid/>
              <w:spacing w:before="157" w:beforeLines="50"/>
              <w:ind w:firstLine="466" w:firstLineChars="200"/>
              <w:jc w:val="center"/>
              <w:textAlignment w:val="auto"/>
              <w:outlineLvl w:val="9"/>
              <w:rPr>
                <w:rFonts w:hint="eastAsia" w:asciiTheme="minorEastAsia" w:hAnsiTheme="minorEastAsia" w:eastAsiaTheme="minorEastAsia" w:cstheme="minorEastAsia"/>
                <w:b/>
                <w:bCs/>
                <w:color w:val="auto"/>
                <w:spacing w:val="-4"/>
                <w:sz w:val="24"/>
                <w:szCs w:val="24"/>
                <w:highlight w:val="none"/>
                <w:lang w:eastAsia="zh-CN"/>
              </w:rPr>
            </w:pPr>
            <w:r>
              <w:rPr>
                <w:rFonts w:hint="eastAsia" w:asciiTheme="minorEastAsia" w:hAnsiTheme="minorEastAsia" w:eastAsiaTheme="minorEastAsia" w:cstheme="minorEastAsia"/>
                <w:b/>
                <w:bCs/>
                <w:color w:val="auto"/>
                <w:spacing w:val="-4"/>
                <w:sz w:val="24"/>
                <w:szCs w:val="24"/>
                <w:highlight w:val="none"/>
                <w:lang w:eastAsia="zh-CN"/>
              </w:rPr>
              <w:t>表</w:t>
            </w:r>
            <w:r>
              <w:rPr>
                <w:rFonts w:hint="eastAsia" w:asciiTheme="minorEastAsia" w:hAnsiTheme="minorEastAsia" w:eastAsiaTheme="minorEastAsia" w:cstheme="minorEastAsia"/>
                <w:b/>
                <w:bCs/>
                <w:color w:val="auto"/>
                <w:spacing w:val="-4"/>
                <w:sz w:val="24"/>
                <w:szCs w:val="24"/>
                <w:highlight w:val="none"/>
                <w:lang w:val="en-US" w:eastAsia="zh-CN"/>
              </w:rPr>
              <w:t>3-5 环保设施投资情况一览表</w:t>
            </w:r>
          </w:p>
          <w:tbl>
            <w:tblPr>
              <w:tblStyle w:val="15"/>
              <w:tblW w:w="9967" w:type="dxa"/>
              <w:jc w:val="center"/>
              <w:tblInd w:w="-5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1"/>
              <w:gridCol w:w="1476"/>
              <w:gridCol w:w="1548"/>
              <w:gridCol w:w="1996"/>
              <w:gridCol w:w="133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01" w:type="dxa"/>
                  <w:tcBorders>
                    <w:lef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pacing w:val="-4"/>
                      <w:sz w:val="21"/>
                      <w:szCs w:val="21"/>
                      <w:vertAlign w:val="baseline"/>
                      <w:lang w:eastAsia="zh-CN"/>
                    </w:rPr>
                    <w:t>项目实际总投资</w:t>
                  </w:r>
                </w:p>
              </w:tc>
              <w:tc>
                <w:tcPr>
                  <w:tcW w:w="1476" w:type="dxa"/>
                  <w:tcBorders>
                    <w:right w:val="nil"/>
                  </w:tcBorders>
                  <w:vAlign w:val="center"/>
                </w:tcPr>
                <w:p>
                  <w:pPr>
                    <w:jc w:val="center"/>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color w:val="auto"/>
                      <w:sz w:val="21"/>
                      <w:szCs w:val="21"/>
                      <w:lang w:val="en-US" w:eastAsia="zh-CN"/>
                    </w:rPr>
                    <w:t>4000</w:t>
                  </w:r>
                  <w:r>
                    <w:rPr>
                      <w:rFonts w:hint="eastAsia" w:asciiTheme="minorEastAsia" w:hAnsiTheme="minorEastAsia" w:eastAsiaTheme="minorEastAsia" w:cstheme="minorEastAsia"/>
                      <w:color w:val="auto"/>
                      <w:sz w:val="21"/>
                      <w:szCs w:val="21"/>
                    </w:rPr>
                    <w:t>万元</w:t>
                  </w:r>
                </w:p>
              </w:tc>
              <w:tc>
                <w:tcPr>
                  <w:tcW w:w="1548" w:type="dxa"/>
                  <w:tcBorders>
                    <w:righ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pacing w:val="-4"/>
                      <w:sz w:val="21"/>
                      <w:szCs w:val="21"/>
                      <w:vertAlign w:val="baseline"/>
                      <w:lang w:eastAsia="zh-CN"/>
                    </w:rPr>
                    <w:t>实际环保投资</w:t>
                  </w:r>
                </w:p>
              </w:tc>
              <w:tc>
                <w:tcPr>
                  <w:tcW w:w="1996" w:type="dxa"/>
                  <w:tcBorders>
                    <w:righ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z w:val="21"/>
                      <w:szCs w:val="21"/>
                      <w:lang w:val="en-US" w:eastAsia="zh-CN"/>
                    </w:rPr>
                    <w:t>32</w:t>
                  </w:r>
                  <w:r>
                    <w:rPr>
                      <w:rFonts w:hint="eastAsia" w:asciiTheme="minorEastAsia" w:hAnsiTheme="minorEastAsia" w:eastAsiaTheme="minorEastAsia" w:cstheme="minorEastAsia"/>
                      <w:color w:val="auto"/>
                      <w:sz w:val="21"/>
                      <w:szCs w:val="21"/>
                    </w:rPr>
                    <w:t>万元</w:t>
                  </w:r>
                </w:p>
              </w:tc>
              <w:tc>
                <w:tcPr>
                  <w:tcW w:w="1338" w:type="dxa"/>
                  <w:tcBorders>
                    <w:righ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pacing w:val="-4"/>
                      <w:sz w:val="21"/>
                      <w:szCs w:val="21"/>
                      <w:vertAlign w:val="baseline"/>
                      <w:lang w:eastAsia="zh-CN"/>
                    </w:rPr>
                    <w:t>比例</w:t>
                  </w:r>
                </w:p>
              </w:tc>
              <w:tc>
                <w:tcPr>
                  <w:tcW w:w="1608" w:type="dxa"/>
                  <w:tcBorders>
                    <w:righ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01" w:type="dxa"/>
                  <w:tcBorders>
                    <w:lef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pacing w:val="-4"/>
                      <w:sz w:val="21"/>
                      <w:szCs w:val="21"/>
                      <w:vertAlign w:val="baseline"/>
                      <w:lang w:eastAsia="zh-CN"/>
                    </w:rPr>
                    <w:t>废水治理</w:t>
                  </w:r>
                </w:p>
              </w:tc>
              <w:tc>
                <w:tcPr>
                  <w:tcW w:w="1476" w:type="dxa"/>
                  <w:tcBorders>
                    <w:righ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万元</w:t>
                  </w:r>
                </w:p>
              </w:tc>
              <w:tc>
                <w:tcPr>
                  <w:tcW w:w="1548" w:type="dxa"/>
                  <w:tcBorders>
                    <w:righ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pacing w:val="-4"/>
                      <w:sz w:val="21"/>
                      <w:szCs w:val="21"/>
                      <w:vertAlign w:val="baseline"/>
                      <w:lang w:eastAsia="zh-CN"/>
                    </w:rPr>
                    <w:t>废气治理</w:t>
                  </w:r>
                </w:p>
              </w:tc>
              <w:tc>
                <w:tcPr>
                  <w:tcW w:w="1996" w:type="dxa"/>
                  <w:tcBorders>
                    <w:righ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z w:val="21"/>
                      <w:szCs w:val="21"/>
                      <w:lang w:val="en-US" w:eastAsia="zh-CN"/>
                    </w:rPr>
                    <w:t>28</w:t>
                  </w:r>
                  <w:r>
                    <w:rPr>
                      <w:rFonts w:hint="eastAsia" w:asciiTheme="minorEastAsia" w:hAnsiTheme="minorEastAsia" w:eastAsiaTheme="minorEastAsia" w:cstheme="minorEastAsia"/>
                      <w:color w:val="auto"/>
                      <w:sz w:val="21"/>
                      <w:szCs w:val="21"/>
                    </w:rPr>
                    <w:t>万元</w:t>
                  </w:r>
                </w:p>
              </w:tc>
              <w:tc>
                <w:tcPr>
                  <w:tcW w:w="1338" w:type="dxa"/>
                  <w:tcBorders>
                    <w:righ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z w:val="21"/>
                      <w:szCs w:val="21"/>
                    </w:rPr>
                    <w:t>噪声治理</w:t>
                  </w:r>
                </w:p>
              </w:tc>
              <w:tc>
                <w:tcPr>
                  <w:tcW w:w="1608" w:type="dxa"/>
                  <w:tcBorders>
                    <w:righ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pacing w:val="-4"/>
                      <w:sz w:val="21"/>
                      <w:szCs w:val="21"/>
                      <w:vertAlign w:val="baseline"/>
                      <w:lang w:val="en-US" w:eastAsia="zh-CN"/>
                    </w:rPr>
                    <w:t>1</w:t>
                  </w:r>
                  <w:r>
                    <w:rPr>
                      <w:rFonts w:hint="eastAsia" w:asciiTheme="minorEastAsia" w:hAnsiTheme="minorEastAsia" w:eastAsiaTheme="minorEastAsia" w:cstheme="minorEastAsia"/>
                      <w:color w:val="auto"/>
                      <w:spacing w:val="-4"/>
                      <w:sz w:val="21"/>
                      <w:szCs w:val="21"/>
                      <w:vertAlign w:val="baseline"/>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01" w:type="dxa"/>
                  <w:tcBorders>
                    <w:left w:val="nil"/>
                  </w:tcBorders>
                  <w:vAlign w:val="center"/>
                </w:tcPr>
                <w:p>
                  <w:pPr>
                    <w:jc w:val="center"/>
                    <w:outlineLvl w:val="9"/>
                    <w:rPr>
                      <w:rFonts w:hint="eastAsia" w:asciiTheme="minorEastAsia" w:hAnsiTheme="minorEastAsia" w:eastAsiaTheme="minorEastAsia" w:cstheme="minorEastAsia"/>
                      <w:color w:val="auto"/>
                      <w:spacing w:val="-4"/>
                      <w:sz w:val="21"/>
                      <w:szCs w:val="21"/>
                      <w:vertAlign w:val="baseline"/>
                      <w:lang w:eastAsia="zh-CN"/>
                    </w:rPr>
                  </w:pPr>
                  <w:r>
                    <w:rPr>
                      <w:rFonts w:hint="eastAsia" w:asciiTheme="minorEastAsia" w:hAnsiTheme="minorEastAsia" w:eastAsiaTheme="minorEastAsia" w:cstheme="minorEastAsia"/>
                      <w:color w:val="auto"/>
                      <w:sz w:val="21"/>
                      <w:szCs w:val="21"/>
                    </w:rPr>
                    <w:t>固废治理</w:t>
                  </w:r>
                </w:p>
              </w:tc>
              <w:tc>
                <w:tcPr>
                  <w:tcW w:w="1476" w:type="dxa"/>
                  <w:tcBorders>
                    <w:right w:val="nil"/>
                  </w:tcBorders>
                  <w:vAlign w:val="center"/>
                </w:tcPr>
                <w:p>
                  <w:pPr>
                    <w:jc w:val="center"/>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color w:val="auto"/>
                      <w:spacing w:val="-4"/>
                      <w:sz w:val="21"/>
                      <w:szCs w:val="21"/>
                      <w:vertAlign w:val="baseline"/>
                      <w:lang w:val="en-US" w:eastAsia="zh-CN"/>
                    </w:rPr>
                    <w:t>1</w:t>
                  </w:r>
                  <w:r>
                    <w:rPr>
                      <w:rFonts w:hint="eastAsia" w:asciiTheme="minorEastAsia" w:hAnsiTheme="minorEastAsia" w:eastAsiaTheme="minorEastAsia" w:cstheme="minorEastAsia"/>
                      <w:color w:val="auto"/>
                      <w:spacing w:val="-4"/>
                      <w:sz w:val="21"/>
                      <w:szCs w:val="21"/>
                      <w:vertAlign w:val="baseline"/>
                      <w:lang w:eastAsia="zh-CN"/>
                    </w:rPr>
                    <w:t>万元</w:t>
                  </w:r>
                </w:p>
              </w:tc>
              <w:tc>
                <w:tcPr>
                  <w:tcW w:w="1548" w:type="dxa"/>
                  <w:tcBorders>
                    <w:right w:val="nil"/>
                  </w:tcBorders>
                  <w:vAlign w:val="center"/>
                </w:tcPr>
                <w:p>
                  <w:pPr>
                    <w:jc w:val="center"/>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color w:val="auto"/>
                      <w:sz w:val="21"/>
                      <w:szCs w:val="21"/>
                    </w:rPr>
                    <w:t>绿化及生态</w:t>
                  </w:r>
                </w:p>
              </w:tc>
              <w:tc>
                <w:tcPr>
                  <w:tcW w:w="1996" w:type="dxa"/>
                  <w:tcBorders>
                    <w:right w:val="nil"/>
                  </w:tcBorders>
                  <w:vAlign w:val="center"/>
                </w:tcPr>
                <w:p>
                  <w:pPr>
                    <w:jc w:val="center"/>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万元</w:t>
                  </w:r>
                </w:p>
              </w:tc>
              <w:tc>
                <w:tcPr>
                  <w:tcW w:w="1338" w:type="dxa"/>
                  <w:tcBorders>
                    <w:right w:val="nil"/>
                  </w:tcBorders>
                  <w:vAlign w:val="center"/>
                </w:tcPr>
                <w:p>
                  <w:pPr>
                    <w:jc w:val="center"/>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color w:val="auto"/>
                      <w:sz w:val="21"/>
                      <w:szCs w:val="21"/>
                    </w:rPr>
                    <w:t>其它</w:t>
                  </w:r>
                </w:p>
              </w:tc>
              <w:tc>
                <w:tcPr>
                  <w:tcW w:w="1608" w:type="dxa"/>
                  <w:tcBorders>
                    <w:right w:val="nil"/>
                  </w:tcBorders>
                  <w:vAlign w:val="center"/>
                </w:tcPr>
                <w:p>
                  <w:pPr>
                    <w:jc w:val="center"/>
                    <w:outlineLvl w:val="9"/>
                    <w:rPr>
                      <w:rFonts w:hint="eastAsia" w:asciiTheme="minorEastAsia" w:hAnsiTheme="minorEastAsia" w:eastAsiaTheme="minorEastAsia" w:cstheme="minorEastAsia"/>
                      <w:b/>
                      <w:bCs/>
                      <w:color w:val="auto"/>
                      <w:spacing w:val="-4"/>
                      <w:sz w:val="21"/>
                      <w:szCs w:val="21"/>
                      <w:vertAlign w:val="baseline"/>
                      <w:lang w:eastAsia="zh-CN"/>
                    </w:rPr>
                  </w:pPr>
                  <w:r>
                    <w:rPr>
                      <w:rFonts w:hint="eastAsia" w:asciiTheme="minorEastAsia" w:hAnsiTheme="minorEastAsia" w:eastAsiaTheme="minorEastAsia" w:cstheme="minorEastAsia"/>
                      <w:color w:val="auto"/>
                      <w:spacing w:val="-4"/>
                      <w:sz w:val="21"/>
                      <w:szCs w:val="21"/>
                      <w:vertAlign w:val="baseline"/>
                      <w:lang w:val="en-US" w:eastAsia="zh-CN"/>
                    </w:rPr>
                    <w:t>/</w:t>
                  </w:r>
                  <w:r>
                    <w:rPr>
                      <w:rFonts w:hint="eastAsia" w:asciiTheme="minorEastAsia" w:hAnsiTheme="minorEastAsia" w:eastAsiaTheme="minorEastAsia" w:cstheme="minorEastAsia"/>
                      <w:color w:val="auto"/>
                      <w:spacing w:val="-4"/>
                      <w:sz w:val="21"/>
                      <w:szCs w:val="21"/>
                      <w:vertAlign w:val="baseline"/>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01" w:type="dxa"/>
                  <w:tcBorders>
                    <w:left w:val="nil"/>
                  </w:tcBorders>
                  <w:vAlign w:val="center"/>
                </w:tcPr>
                <w:p>
                  <w:pPr>
                    <w:jc w:val="center"/>
                    <w:outlineLvl w:val="9"/>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环保设施设计单位</w:t>
                  </w:r>
                </w:p>
              </w:tc>
              <w:tc>
                <w:tcPr>
                  <w:tcW w:w="3024" w:type="dxa"/>
                  <w:gridSpan w:val="2"/>
                  <w:vAlign w:val="center"/>
                </w:tcPr>
                <w:p>
                  <w:pPr>
                    <w:jc w:val="center"/>
                    <w:outlineLvl w:val="9"/>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台州市天弘环保科技有限公司</w:t>
                  </w:r>
                </w:p>
              </w:tc>
              <w:tc>
                <w:tcPr>
                  <w:tcW w:w="1996" w:type="dxa"/>
                  <w:vAlign w:val="center"/>
                </w:tcPr>
                <w:p>
                  <w:pPr>
                    <w:jc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环保设施施工单位</w:t>
                  </w:r>
                </w:p>
              </w:tc>
              <w:tc>
                <w:tcPr>
                  <w:tcW w:w="2946" w:type="dxa"/>
                  <w:gridSpan w:val="2"/>
                  <w:tcBorders>
                    <w:right w:val="nil"/>
                  </w:tcBorders>
                  <w:vAlign w:val="center"/>
                </w:tcPr>
                <w:p>
                  <w:pPr>
                    <w:jc w:val="center"/>
                    <w:outlineLvl w:val="9"/>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台州市天弘环保科技有限公司</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75" w:name="_Toc18515"/>
            <w:bookmarkStart w:id="76" w:name="_Toc521745430"/>
            <w:r>
              <w:rPr>
                <w:rFonts w:hint="eastAsia" w:asciiTheme="minorEastAsia" w:hAnsiTheme="minorEastAsia" w:eastAsiaTheme="minorEastAsia" w:cstheme="minorEastAsia"/>
                <w:b/>
                <w:bCs/>
                <w:sz w:val="28"/>
                <w:szCs w:val="28"/>
                <w:lang w:val="en-US" w:eastAsia="zh-CN"/>
              </w:rPr>
              <w:t>3.6 其他环保设施</w:t>
            </w:r>
            <w:bookmarkEnd w:id="75"/>
            <w:bookmarkEnd w:id="76"/>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2"/>
              <w:rPr>
                <w:rFonts w:hint="eastAsia" w:asciiTheme="minorEastAsia" w:hAnsiTheme="minorEastAsia" w:eastAsiaTheme="minorEastAsia" w:cstheme="minorEastAsia"/>
                <w:b/>
                <w:bCs/>
                <w:sz w:val="28"/>
                <w:szCs w:val="28"/>
                <w:lang w:val="en-US" w:eastAsia="zh-CN"/>
              </w:rPr>
            </w:pPr>
            <w:bookmarkStart w:id="77" w:name="_Toc1867"/>
            <w:r>
              <w:rPr>
                <w:rFonts w:hint="eastAsia" w:asciiTheme="minorEastAsia" w:hAnsiTheme="minorEastAsia" w:eastAsiaTheme="minorEastAsia" w:cstheme="minorEastAsia"/>
                <w:b/>
                <w:bCs/>
                <w:sz w:val="28"/>
                <w:szCs w:val="28"/>
                <w:lang w:val="en-US" w:eastAsia="zh-CN"/>
              </w:rPr>
              <w:t>3.6.1环境风险防范设施</w:t>
            </w:r>
            <w:bookmarkEnd w:id="77"/>
          </w:p>
          <w:p>
            <w:pPr>
              <w:numPr>
                <w:ilvl w:val="0"/>
                <w:numId w:val="0"/>
              </w:numPr>
              <w:spacing w:line="360" w:lineRule="auto"/>
              <w:ind w:firstLine="480" w:firstLineChars="20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sz w:val="24"/>
                <w:lang w:val="en-US" w:eastAsia="zh-CN"/>
              </w:rPr>
              <w:t>项目配置灭火器等应急处置物资。建立了《环境保护管理制度》、《环境保护责任制度》等环保管理制度。</w:t>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r>
              <w:rPr>
                <w:rFonts w:hint="eastAsia" w:asciiTheme="minorEastAsia" w:hAnsiTheme="minorEastAsia" w:eastAsiaTheme="minorEastAsia" w:cstheme="minorEastAsia"/>
                <w:sz w:val="24"/>
                <w:lang w:val="en-US" w:eastAsia="zh-CN"/>
              </w:rPr>
              <w:br w:type="textWrapping"/>
            </w:r>
          </w:p>
        </w:tc>
      </w:tr>
    </w:tbl>
    <w:p>
      <w:pPr>
        <w:spacing w:line="360" w:lineRule="auto"/>
        <w:outlineLvl w:val="0"/>
        <w:rPr>
          <w:rFonts w:hint="eastAsia" w:ascii="宋体" w:hAnsi="宋体" w:cs="宋体"/>
          <w:b/>
          <w:bCs/>
          <w:sz w:val="32"/>
          <w:szCs w:val="32"/>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78" w:name="_Toc24723"/>
      <w:bookmarkStart w:id="79" w:name="_Toc162848848"/>
    </w:p>
    <w:tbl>
      <w:tblPr>
        <w:tblStyle w:val="15"/>
        <w:tblW w:w="14174" w:type="dxa"/>
        <w:jc w:val="center"/>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0" w:hRule="atLeast"/>
          <w:jc w:val="center"/>
        </w:trPr>
        <w:tc>
          <w:tcPr>
            <w:tcW w:w="14174" w:type="dxa"/>
            <w:vAlign w:val="top"/>
          </w:tcPr>
          <w:p>
            <w:pPr>
              <w:pStyle w:val="19"/>
              <w:keepNext w:val="0"/>
              <w:keepLines w:val="0"/>
              <w:pageBreakBefore w:val="0"/>
              <w:widowControl w:val="0"/>
              <w:kinsoku/>
              <w:wordWrap/>
              <w:overflowPunct/>
              <w:topLinePunct w:val="0"/>
              <w:autoSpaceDE/>
              <w:autoSpaceDN/>
              <w:bidi w:val="0"/>
              <w:adjustRightInd/>
              <w:snapToGrid/>
              <w:spacing w:before="157" w:beforeLines="50" w:line="240" w:lineRule="auto"/>
              <w:ind w:firstLineChars="200"/>
              <w:jc w:val="center"/>
              <w:textAlignment w:val="baseline"/>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表</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 xml:space="preserve">6 </w:t>
            </w:r>
            <w:r>
              <w:rPr>
                <w:rFonts w:hint="eastAsia" w:ascii="宋体" w:hAnsi="宋体" w:eastAsia="宋体" w:cs="宋体"/>
                <w:b/>
                <w:bCs/>
                <w:color w:val="auto"/>
                <w:spacing w:val="-4"/>
                <w:sz w:val="24"/>
                <w:szCs w:val="24"/>
                <w:lang w:val="en-US" w:eastAsia="zh-CN"/>
              </w:rPr>
              <w:t>三同时落实情况一览表</w:t>
            </w:r>
          </w:p>
          <w:tbl>
            <w:tblPr>
              <w:tblStyle w:val="15"/>
              <w:tblW w:w="13493" w:type="dxa"/>
              <w:jc w:val="center"/>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6103"/>
              <w:gridCol w:w="6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11" w:type="dxa"/>
                  <w:tcBorders>
                    <w:left w:val="nil"/>
                    <w:bottom w:val="single" w:color="auto" w:sz="4" w:space="0"/>
                    <w:right w:val="single" w:color="auto" w:sz="4" w:space="0"/>
                  </w:tcBorders>
                  <w:vAlign w:val="center"/>
                </w:tcPr>
                <w:p>
                  <w:pPr>
                    <w:jc w:val="center"/>
                    <w:rPr>
                      <w:rFonts w:hint="eastAsia" w:eastAsia="宋体"/>
                      <w:lang w:eastAsia="zh-CN"/>
                    </w:rPr>
                  </w:pPr>
                  <w:r>
                    <w:rPr>
                      <w:rFonts w:hint="eastAsia"/>
                      <w:b/>
                      <w:bCs/>
                      <w:lang w:eastAsia="zh-CN"/>
                    </w:rPr>
                    <w:t>类别</w:t>
                  </w:r>
                </w:p>
              </w:tc>
              <w:tc>
                <w:tcPr>
                  <w:tcW w:w="6103" w:type="dxa"/>
                  <w:tcBorders>
                    <w:top w:val="single" w:color="auto" w:sz="8"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环</w:t>
                  </w:r>
                  <w:r>
                    <w:rPr>
                      <w:rFonts w:hint="eastAsia" w:ascii="宋体" w:hAnsi="宋体" w:cs="宋体"/>
                      <w:b/>
                      <w:szCs w:val="21"/>
                      <w:lang w:eastAsia="zh-CN"/>
                    </w:rPr>
                    <w:t>评要求</w:t>
                  </w:r>
                </w:p>
              </w:tc>
              <w:tc>
                <w:tcPr>
                  <w:tcW w:w="6279" w:type="dxa"/>
                  <w:tcBorders>
                    <w:left w:val="single" w:color="auto" w:sz="4" w:space="0"/>
                    <w:bottom w:val="single" w:color="auto" w:sz="4" w:space="0"/>
                    <w:right w:val="nil"/>
                  </w:tcBorders>
                  <w:vAlign w:val="center"/>
                </w:tcPr>
                <w:p>
                  <w:pPr>
                    <w:jc w:val="center"/>
                  </w:pPr>
                  <w:r>
                    <w:rPr>
                      <w:rFonts w:hint="eastAsia" w:ascii="宋体" w:hAnsi="宋体" w:cs="宋体"/>
                      <w:b/>
                      <w:szCs w:val="21"/>
                      <w:highlight w:val="none"/>
                      <w:lang w:eastAsia="zh-CN"/>
                    </w:rPr>
                    <w:t>实际落实</w:t>
                  </w:r>
                  <w:r>
                    <w:rPr>
                      <w:rFonts w:hint="eastAsia" w:ascii="宋体" w:hAnsi="宋体" w:cs="宋体"/>
                      <w:b/>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11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cs="宋体"/>
                      <w:bCs/>
                      <w:szCs w:val="21"/>
                    </w:rPr>
                  </w:pPr>
                  <w:r>
                    <w:rPr>
                      <w:rFonts w:hint="eastAsia" w:ascii="宋体" w:hAnsi="宋体" w:eastAsia="宋体" w:cs="宋体"/>
                      <w:color w:val="000000"/>
                      <w:sz w:val="21"/>
                      <w:szCs w:val="21"/>
                      <w:shd w:val="clear" w:color="auto" w:fill="auto"/>
                      <w:lang w:eastAsia="zh-CN"/>
                    </w:rPr>
                    <w:t>建设内容</w:t>
                  </w:r>
                </w:p>
              </w:tc>
              <w:tc>
                <w:tcPr>
                  <w:tcW w:w="6103" w:type="dxa"/>
                  <w:tcBorders>
                    <w:top w:val="single" w:color="auto" w:sz="4" w:space="0"/>
                    <w:left w:val="single" w:color="auto" w:sz="4" w:space="0"/>
                    <w:bottom w:val="single" w:color="auto" w:sz="4" w:space="0"/>
                    <w:right w:val="single" w:color="auto" w:sz="4" w:space="0"/>
                  </w:tcBorders>
                  <w:vAlign w:val="center"/>
                </w:tcPr>
                <w:p>
                  <w:pPr>
                    <w:spacing w:line="240" w:lineRule="auto"/>
                    <w:jc w:val="both"/>
                    <w:rPr>
                      <w:rFonts w:hint="eastAsia" w:ascii="宋体" w:hAnsi="宋体" w:eastAsia="宋体" w:cs="宋体"/>
                      <w:bCs/>
                      <w:sz w:val="21"/>
                      <w:szCs w:val="21"/>
                      <w:lang w:eastAsia="zh-CN"/>
                    </w:rPr>
                  </w:pPr>
                  <w:r>
                    <w:rPr>
                      <w:rFonts w:hint="eastAsia" w:ascii="宋体" w:hAnsi="宋体" w:eastAsia="宋体" w:cs="宋体"/>
                    </w:rPr>
                    <w:t>本项目共计建筑面积11586m</w:t>
                  </w:r>
                  <w:r>
                    <w:rPr>
                      <w:rFonts w:hint="eastAsia" w:ascii="宋体" w:hAnsi="宋体" w:eastAsia="宋体" w:cs="宋体"/>
                      <w:vertAlign w:val="superscript"/>
                    </w:rPr>
                    <w:t>2</w:t>
                  </w:r>
                  <w:r>
                    <w:rPr>
                      <w:rFonts w:hint="eastAsia" w:ascii="宋体" w:hAnsi="宋体" w:eastAsia="宋体" w:cs="宋体"/>
                    </w:rPr>
                    <w:t>，租赁中能机车集团有限公司位于台州市聚英路899号5幢厂房，购置注塑机、机械手、拌料上料设备、热板热压设备、振动焊接设备、粉碎设备、冷却循环系统、行车、空压系统、装配流水线等国产设备，建成后年生产8万套大中型可循环智能包装器具。总投资为4693万元，其中环保投资31.91万元，占总投资的0.68%</w:t>
                  </w:r>
                  <w:r>
                    <w:rPr>
                      <w:rFonts w:hint="eastAsia" w:ascii="宋体" w:hAnsi="宋体" w:eastAsia="宋体" w:cs="宋体"/>
                      <w:lang w:eastAsia="zh-CN"/>
                    </w:rPr>
                    <w:t>。</w:t>
                  </w:r>
                </w:p>
              </w:tc>
              <w:tc>
                <w:tcPr>
                  <w:tcW w:w="6279"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highlight w:val="yellow"/>
                    </w:rPr>
                  </w:pPr>
                  <w:r>
                    <w:rPr>
                      <w:rFonts w:hint="eastAsia" w:ascii="宋体" w:hAnsi="宋体" w:cs="宋体"/>
                      <w:sz w:val="21"/>
                      <w:szCs w:val="21"/>
                      <w:lang w:eastAsia="zh-CN"/>
                    </w:rPr>
                    <w:t>项目</w:t>
                  </w:r>
                  <w:r>
                    <w:rPr>
                      <w:rFonts w:hint="eastAsia" w:ascii="宋体" w:hAnsi="宋体" w:eastAsia="宋体" w:cs="宋体"/>
                      <w:sz w:val="21"/>
                      <w:szCs w:val="21"/>
                      <w:lang w:eastAsia="zh-CN"/>
                    </w:rPr>
                    <w:t>实际建设于</w:t>
                  </w:r>
                  <w:r>
                    <w:rPr>
                      <w:rFonts w:hint="eastAsia" w:ascii="宋体" w:hAnsi="宋体" w:cs="宋体"/>
                      <w:sz w:val="21"/>
                      <w:szCs w:val="21"/>
                      <w:lang w:eastAsia="zh-CN"/>
                    </w:rPr>
                    <w:t>台州市聚英路899号5幢</w:t>
                  </w:r>
                  <w:r>
                    <w:rPr>
                      <w:rFonts w:hint="eastAsia" w:ascii="宋体" w:hAnsi="宋体" w:eastAsia="宋体" w:cs="宋体"/>
                      <w:sz w:val="21"/>
                      <w:szCs w:val="21"/>
                    </w:rPr>
                    <w:t>，</w:t>
                  </w:r>
                  <w:r>
                    <w:rPr>
                      <w:rFonts w:hint="eastAsia" w:ascii="宋体" w:hAnsi="宋体" w:eastAsia="宋体" w:cs="宋体"/>
                      <w:sz w:val="21"/>
                      <w:szCs w:val="21"/>
                      <w:lang w:eastAsia="zh-CN"/>
                    </w:rPr>
                    <w:t>建设面积</w:t>
                  </w:r>
                  <w:r>
                    <w:rPr>
                      <w:rFonts w:hint="eastAsia" w:ascii="宋体" w:hAnsi="宋体" w:cs="宋体"/>
                      <w:sz w:val="21"/>
                      <w:szCs w:val="21"/>
                      <w:lang w:eastAsia="zh-CN"/>
                    </w:rPr>
                    <w:t>共计</w:t>
                  </w:r>
                  <w:r>
                    <w:rPr>
                      <w:rFonts w:hint="eastAsia" w:ascii="宋体" w:hAnsi="宋体" w:eastAsia="宋体" w:cs="宋体"/>
                    </w:rPr>
                    <w:t>11586m</w:t>
                  </w:r>
                  <w:r>
                    <w:rPr>
                      <w:rFonts w:hint="eastAsia" w:ascii="宋体" w:hAnsi="宋体" w:eastAsia="宋体" w:cs="宋体"/>
                      <w:vertAlign w:val="superscript"/>
                    </w:rPr>
                    <w:t>2</w:t>
                  </w:r>
                  <w:r>
                    <w:rPr>
                      <w:rFonts w:hint="eastAsia" w:ascii="宋体" w:hAnsi="宋体" w:eastAsia="宋体" w:cs="宋体"/>
                    </w:rPr>
                    <w:t>，</w:t>
                  </w:r>
                  <w:r>
                    <w:rPr>
                      <w:rFonts w:hint="eastAsia" w:ascii="宋体" w:hAnsi="宋体" w:cs="宋体"/>
                      <w:lang w:eastAsia="zh-CN"/>
                    </w:rPr>
                    <w:t>租</w:t>
                  </w:r>
                  <w:r>
                    <w:rPr>
                      <w:rFonts w:hint="eastAsia" w:ascii="宋体" w:hAnsi="宋体" w:eastAsia="宋体" w:cs="宋体"/>
                    </w:rPr>
                    <w:t>赁中能机车集团有限公司位于台州市聚英路899号5幢厂房，购置注塑机、机械手、拌料上料设备、热板热压设备、振动焊接设备、粉碎设备、冷却循环系统、行车、空压系统、装配流水线等国产设备，</w:t>
                  </w:r>
                  <w:r>
                    <w:rPr>
                      <w:rFonts w:hint="eastAsia" w:ascii="宋体" w:hAnsi="宋体" w:cs="宋体"/>
                      <w:lang w:eastAsia="zh-CN"/>
                    </w:rPr>
                    <w:t>实施</w:t>
                  </w:r>
                  <w:r>
                    <w:rPr>
                      <w:rFonts w:hint="eastAsia" w:ascii="宋体" w:hAnsi="宋体" w:eastAsia="宋体" w:cs="宋体"/>
                    </w:rPr>
                    <w:t>年产8万套大中型可循环智能包装器具</w:t>
                  </w:r>
                  <w:r>
                    <w:rPr>
                      <w:rFonts w:hint="eastAsia" w:ascii="宋体" w:hAnsi="宋体" w:cs="宋体"/>
                      <w:lang w:eastAsia="zh-CN"/>
                    </w:rPr>
                    <w:t>项目</w:t>
                  </w:r>
                  <w:r>
                    <w:rPr>
                      <w:rFonts w:hint="eastAsia" w:ascii="宋体" w:hAnsi="宋体" w:eastAsia="宋体" w:cs="宋体"/>
                    </w:rPr>
                    <w:t>。</w:t>
                  </w:r>
                  <w:r>
                    <w:rPr>
                      <w:rFonts w:hint="eastAsia" w:ascii="宋体" w:hAnsi="宋体" w:cs="宋体"/>
                      <w:lang w:eastAsia="zh-CN"/>
                    </w:rPr>
                    <w:t>项目</w:t>
                  </w:r>
                  <w:r>
                    <w:rPr>
                      <w:rFonts w:hint="eastAsia" w:ascii="宋体" w:hAnsi="宋体" w:eastAsia="宋体" w:cs="宋体"/>
                    </w:rPr>
                    <w:t>总投资为</w:t>
                  </w:r>
                  <w:r>
                    <w:rPr>
                      <w:rFonts w:hint="eastAsia" w:ascii="宋体" w:hAnsi="宋体" w:cs="宋体"/>
                      <w:lang w:val="en-US" w:eastAsia="zh-CN"/>
                    </w:rPr>
                    <w:t>4000</w:t>
                  </w:r>
                  <w:r>
                    <w:rPr>
                      <w:rFonts w:hint="eastAsia" w:ascii="宋体" w:hAnsi="宋体" w:eastAsia="宋体" w:cs="宋体"/>
                    </w:rPr>
                    <w:t>万元，其中环保投资</w:t>
                  </w:r>
                  <w:r>
                    <w:rPr>
                      <w:rFonts w:hint="eastAsia" w:ascii="宋体" w:hAnsi="宋体" w:cs="宋体"/>
                      <w:lang w:val="en-US" w:eastAsia="zh-CN"/>
                    </w:rPr>
                    <w:t>32</w:t>
                  </w:r>
                  <w:r>
                    <w:rPr>
                      <w:rFonts w:hint="eastAsia" w:ascii="宋体" w:hAnsi="宋体" w:eastAsia="宋体" w:cs="宋体"/>
                    </w:rPr>
                    <w:t>万元，占总投资的0.8%</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2" w:hRule="atLeast"/>
                <w:jc w:val="center"/>
              </w:trPr>
              <w:tc>
                <w:tcPr>
                  <w:tcW w:w="1111" w:type="dxa"/>
                  <w:tcBorders>
                    <w:top w:val="single" w:color="auto" w:sz="4" w:space="0"/>
                    <w:left w:val="nil"/>
                    <w:bottom w:val="single" w:color="auto" w:sz="4" w:space="0"/>
                    <w:right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outlineLvl w:val="9"/>
                    <w:rPr>
                      <w:rFonts w:hint="eastAsia" w:ascii="宋体" w:hAnsi="宋体" w:cs="宋体"/>
                      <w:bCs/>
                      <w:szCs w:val="21"/>
                    </w:rPr>
                  </w:pPr>
                  <w:r>
                    <w:rPr>
                      <w:rFonts w:hint="eastAsia" w:ascii="宋体" w:hAnsi="宋体" w:eastAsia="宋体" w:cs="宋体"/>
                      <w:b w:val="0"/>
                      <w:bCs w:val="0"/>
                      <w:color w:val="auto"/>
                      <w:sz w:val="21"/>
                      <w:szCs w:val="21"/>
                      <w:highlight w:val="none"/>
                      <w:vertAlign w:val="baseline"/>
                      <w:lang w:val="en-US" w:eastAsia="zh-CN"/>
                    </w:rPr>
                    <w:t>废水</w:t>
                  </w:r>
                </w:p>
              </w:tc>
              <w:tc>
                <w:tcPr>
                  <w:tcW w:w="6103" w:type="dxa"/>
                  <w:tcBorders>
                    <w:top w:val="single" w:color="auto" w:sz="4" w:space="0"/>
                    <w:left w:val="single" w:color="auto" w:sz="4" w:space="0"/>
                    <w:bottom w:val="single" w:color="auto" w:sz="4" w:space="0"/>
                    <w:right w:val="single" w:color="auto" w:sz="4" w:space="0"/>
                  </w:tcBorders>
                  <w:vAlign w:val="center"/>
                </w:tcPr>
                <w:p>
                  <w:pPr>
                    <w:jc w:val="both"/>
                    <w:rPr>
                      <w:rFonts w:hint="eastAsia" w:ascii="宋体" w:hAnsi="宋体" w:eastAsia="宋体" w:cs="宋体"/>
                      <w:bCs/>
                      <w:sz w:val="21"/>
                      <w:szCs w:val="21"/>
                      <w:lang w:val="en-US" w:eastAsia="zh-CN"/>
                    </w:rPr>
                  </w:pPr>
                  <w:r>
                    <w:rPr>
                      <w:rFonts w:hint="eastAsia" w:ascii="宋体" w:hAnsi="宋体" w:eastAsia="宋体" w:cs="宋体"/>
                    </w:rPr>
                    <w:t>本项目设备冷却用水全部循环使用，不外排，生产工序不产生废水</w:t>
                  </w:r>
                  <w:r>
                    <w:rPr>
                      <w:rFonts w:hint="eastAsia" w:ascii="宋体" w:hAnsi="宋体" w:eastAsia="宋体" w:cs="宋体"/>
                      <w:lang w:eastAsia="zh-CN"/>
                    </w:rPr>
                    <w:t>。</w:t>
                  </w:r>
                  <w:r>
                    <w:rPr>
                      <w:rFonts w:hint="eastAsia" w:ascii="宋体" w:hAnsi="宋体" w:eastAsia="宋体" w:cs="宋体"/>
                    </w:rPr>
                    <w:t>生活污水经化粪池处理达到《污水综合排放标准》(GB</w:t>
                  </w:r>
                  <w:r>
                    <w:rPr>
                      <w:rFonts w:hint="eastAsia" w:ascii="宋体" w:hAnsi="宋体" w:eastAsia="宋体" w:cs="宋体"/>
                      <w:lang w:val="en-US" w:eastAsia="zh-CN"/>
                    </w:rPr>
                    <w:t xml:space="preserve"> </w:t>
                  </w:r>
                  <w:r>
                    <w:rPr>
                      <w:rFonts w:hint="eastAsia" w:ascii="宋体" w:hAnsi="宋体" w:eastAsia="宋体" w:cs="宋体"/>
                    </w:rPr>
                    <w:t>8978-1996)表4三级标准后纳入市政污水管网，氨氮、总磷入网标准执行《工业企业废水氮、磷污染物间接排放限值》(DB</w:t>
                  </w:r>
                  <w:r>
                    <w:rPr>
                      <w:rFonts w:hint="eastAsia" w:ascii="宋体" w:hAnsi="宋体" w:eastAsia="宋体" w:cs="宋体"/>
                      <w:lang w:val="en-US" w:eastAsia="zh-CN"/>
                    </w:rPr>
                    <w:t xml:space="preserve"> </w:t>
                  </w:r>
                  <w:r>
                    <w:rPr>
                      <w:rFonts w:hint="eastAsia" w:ascii="宋体" w:hAnsi="宋体" w:eastAsia="宋体" w:cs="宋体"/>
                    </w:rPr>
                    <w:t>33/887-2013)中的其他企业的限值要求。由台州市水处理发展有限公司处理达到(GB</w:t>
                  </w:r>
                  <w:r>
                    <w:rPr>
                      <w:rFonts w:hint="eastAsia" w:ascii="宋体" w:hAnsi="宋体" w:eastAsia="宋体" w:cs="宋体"/>
                      <w:lang w:val="en-US" w:eastAsia="zh-CN"/>
                    </w:rPr>
                    <w:t xml:space="preserve"> </w:t>
                  </w:r>
                  <w:r>
                    <w:rPr>
                      <w:rFonts w:hint="eastAsia" w:ascii="宋体" w:hAnsi="宋体" w:eastAsia="宋体" w:cs="宋体"/>
                    </w:rPr>
                    <w:t>18918-2002)一级A标准后外排</w:t>
                  </w:r>
                  <w:r>
                    <w:rPr>
                      <w:rFonts w:hint="eastAsia" w:ascii="宋体" w:hAnsi="宋体" w:eastAsia="宋体" w:cs="宋体"/>
                      <w:lang w:eastAsia="zh-CN"/>
                    </w:rPr>
                    <w:t>。</w:t>
                  </w:r>
                </w:p>
              </w:tc>
              <w:tc>
                <w:tcPr>
                  <w:tcW w:w="6279" w:type="dxa"/>
                  <w:tcBorders>
                    <w:top w:val="single" w:color="auto" w:sz="4" w:space="0"/>
                    <w:left w:val="single" w:color="auto" w:sz="4" w:space="0"/>
                    <w:bottom w:val="single" w:color="auto" w:sz="4" w:space="0"/>
                    <w:right w:val="nil"/>
                  </w:tcBorders>
                  <w:vAlign w:val="center"/>
                </w:tcPr>
                <w:p>
                  <w:pPr>
                    <w:adjustRightInd w:val="0"/>
                    <w:snapToGrid w:val="0"/>
                    <w:spacing w:before="120" w:beforeLines="50" w:after="120" w:afterLines="50" w:line="240" w:lineRule="auto"/>
                    <w:jc w:val="both"/>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项目实际建设中设备冷却水</w:t>
                  </w:r>
                  <w:r>
                    <w:t>全部循环使用，不外排</w:t>
                  </w:r>
                  <w:r>
                    <w:rPr>
                      <w:rFonts w:hint="eastAsia"/>
                      <w:lang w:eastAsia="zh-CN"/>
                    </w:rPr>
                    <w:t>。</w:t>
                  </w:r>
                  <w:r>
                    <w:t>生活污水经化粪池</w:t>
                  </w:r>
                  <w:r>
                    <w:rPr>
                      <w:rFonts w:hint="eastAsia"/>
                      <w:lang w:eastAsia="zh-CN"/>
                    </w:rPr>
                    <w:t>预</w:t>
                  </w:r>
                  <w:r>
                    <w:t>处理达</w:t>
                  </w:r>
                  <w:r>
                    <w:rPr>
                      <w:rFonts w:hint="eastAsia"/>
                      <w:lang w:eastAsia="zh-CN"/>
                    </w:rPr>
                    <w:t>标</w:t>
                  </w:r>
                  <w:r>
                    <w:t>后纳入市政污水管网</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jc w:val="center"/>
              </w:trPr>
              <w:tc>
                <w:tcPr>
                  <w:tcW w:w="1111" w:type="dxa"/>
                  <w:tcBorders>
                    <w:top w:val="single" w:color="auto" w:sz="4" w:space="0"/>
                    <w:left w:val="nil"/>
                    <w:bottom w:val="single" w:color="auto" w:sz="4" w:space="0"/>
                    <w:right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outlineLvl w:val="9"/>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废气</w:t>
                  </w:r>
                </w:p>
              </w:tc>
              <w:tc>
                <w:tcPr>
                  <w:tcW w:w="61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after="120" w:afterLines="50" w:line="240" w:lineRule="auto"/>
                    <w:jc w:val="both"/>
                    <w:rPr>
                      <w:rFonts w:hint="eastAsia" w:ascii="宋体" w:hAnsi="宋体" w:eastAsia="宋体" w:cs="宋体"/>
                      <w:sz w:val="21"/>
                      <w:szCs w:val="21"/>
                      <w:lang w:eastAsia="zh-CN"/>
                    </w:rPr>
                  </w:pPr>
                  <w:r>
                    <w:rPr>
                      <w:rFonts w:hint="eastAsia" w:ascii="宋体" w:hAnsi="宋体" w:eastAsia="宋体" w:cs="宋体"/>
                      <w:lang w:val="en-US" w:eastAsia="zh-CN"/>
                    </w:rPr>
                    <w:t>注塑及焊接废气经设备上部集气罩收集后采用低温等离子技术处理后于15m高排气筒排放。</w:t>
                  </w:r>
                  <w:r>
                    <w:rPr>
                      <w:rFonts w:hint="eastAsia" w:ascii="宋体" w:hAnsi="宋体" w:eastAsia="宋体" w:cs="宋体"/>
                      <w:spacing w:val="-6"/>
                    </w:rPr>
                    <w:t>粉碎粉尘和投料时产生的粉尘排放量很小，采用密闭式的破碎机，基本不会</w:t>
                  </w:r>
                  <w:r>
                    <w:rPr>
                      <w:rFonts w:hint="eastAsia" w:ascii="宋体" w:hAnsi="宋体" w:eastAsia="宋体" w:cs="宋体"/>
                      <w:spacing w:val="-4"/>
                    </w:rPr>
                    <w:t>影响到车间外。加强车间通风换气</w:t>
                  </w:r>
                  <w:r>
                    <w:rPr>
                      <w:rFonts w:hint="eastAsia" w:ascii="宋体" w:hAnsi="宋体" w:eastAsia="宋体" w:cs="宋体"/>
                      <w:spacing w:val="-4"/>
                      <w:lang w:eastAsia="zh-CN"/>
                    </w:rPr>
                    <w:t>。</w:t>
                  </w:r>
                </w:p>
              </w:tc>
              <w:tc>
                <w:tcPr>
                  <w:tcW w:w="6279" w:type="dxa"/>
                  <w:tcBorders>
                    <w:top w:val="single" w:color="auto" w:sz="4" w:space="0"/>
                    <w:left w:val="single" w:color="auto" w:sz="4" w:space="0"/>
                    <w:bottom w:val="single" w:color="auto" w:sz="4" w:space="0"/>
                    <w:right w:val="nil"/>
                  </w:tcBorders>
                  <w:vAlign w:val="center"/>
                </w:tcPr>
                <w:p>
                  <w:pPr>
                    <w:adjustRightInd w:val="0"/>
                    <w:snapToGrid w:val="0"/>
                    <w:spacing w:before="120" w:beforeLines="50" w:after="120" w:afterLines="50" w:line="240" w:lineRule="auto"/>
                    <w:jc w:val="both"/>
                    <w:rPr>
                      <w:rFonts w:hint="eastAsia" w:ascii="宋体" w:hAnsi="宋体" w:eastAsia="宋体" w:cs="宋体"/>
                      <w:sz w:val="21"/>
                      <w:szCs w:val="21"/>
                    </w:rPr>
                  </w:pPr>
                  <w:r>
                    <w:rPr>
                      <w:rFonts w:hint="eastAsia" w:ascii="宋体" w:hAnsi="宋体" w:cs="宋体"/>
                      <w:sz w:val="21"/>
                      <w:szCs w:val="21"/>
                      <w:highlight w:val="none"/>
                      <w:lang w:eastAsia="zh-CN"/>
                    </w:rPr>
                    <w:t>项目实际建设中</w:t>
                  </w:r>
                  <w:r>
                    <w:rPr>
                      <w:rFonts w:hint="eastAsia" w:ascii="宋体" w:hAnsi="宋体" w:eastAsia="宋体" w:cs="宋体"/>
                      <w:lang w:val="en-US" w:eastAsia="zh-CN"/>
                    </w:rPr>
                    <w:t>注塑及焊接废气经设备上部集气罩收集后采用</w:t>
                  </w:r>
                  <w:r>
                    <w:rPr>
                      <w:rFonts w:hint="eastAsia" w:ascii="宋体" w:hAnsi="宋体" w:cs="宋体"/>
                      <w:lang w:val="en-US" w:eastAsia="zh-CN"/>
                    </w:rPr>
                    <w:t>“</w:t>
                  </w:r>
                  <w:r>
                    <w:rPr>
                      <w:rFonts w:hint="eastAsia" w:ascii="宋体" w:hAnsi="宋体" w:eastAsia="宋体" w:cs="宋体"/>
                      <w:lang w:val="en-US" w:eastAsia="zh-CN"/>
                    </w:rPr>
                    <w:t>低温等离子</w:t>
                  </w:r>
                  <w:r>
                    <w:rPr>
                      <w:rFonts w:hint="eastAsia" w:ascii="宋体" w:hAnsi="宋体" w:cs="宋体"/>
                      <w:lang w:val="en-US" w:eastAsia="zh-CN"/>
                    </w:rPr>
                    <w:t>”</w:t>
                  </w:r>
                  <w:r>
                    <w:rPr>
                      <w:rFonts w:hint="eastAsia" w:ascii="宋体" w:hAnsi="宋体" w:eastAsia="宋体" w:cs="宋体"/>
                      <w:lang w:val="en-US" w:eastAsia="zh-CN"/>
                    </w:rPr>
                    <w:t>处理后于</w:t>
                  </w:r>
                  <w:r>
                    <w:rPr>
                      <w:rFonts w:hint="eastAsia" w:ascii="宋体" w:hAnsi="宋体" w:cs="宋体"/>
                      <w:lang w:val="en-US" w:eastAsia="zh-CN"/>
                    </w:rPr>
                    <w:t>1根</w:t>
                  </w:r>
                  <w:r>
                    <w:rPr>
                      <w:rFonts w:hint="eastAsia" w:ascii="宋体" w:hAnsi="宋体" w:eastAsia="宋体" w:cs="宋体"/>
                      <w:lang w:val="en-US" w:eastAsia="zh-CN"/>
                    </w:rPr>
                    <w:t>15m高排气筒排放。</w:t>
                  </w:r>
                  <w:r>
                    <w:rPr>
                      <w:rFonts w:hint="eastAsia" w:ascii="宋体" w:hAnsi="宋体" w:cs="宋体"/>
                      <w:lang w:val="en-US" w:eastAsia="zh-CN"/>
                    </w:rPr>
                    <w:t>并已加强车间通风。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9" w:hRule="atLeast"/>
                <w:jc w:val="center"/>
              </w:trPr>
              <w:tc>
                <w:tcPr>
                  <w:tcW w:w="1111"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val="0"/>
                      <w:bCs w:val="0"/>
                      <w:color w:val="auto"/>
                      <w:sz w:val="21"/>
                      <w:szCs w:val="21"/>
                      <w:highlight w:val="none"/>
                      <w:vertAlign w:val="baseline"/>
                      <w:lang w:val="en-US" w:eastAsia="zh-CN"/>
                    </w:rPr>
                  </w:pPr>
                  <w:r>
                    <w:rPr>
                      <w:rFonts w:hint="eastAsia" w:asciiTheme="minorEastAsia" w:hAnsiTheme="minorEastAsia" w:eastAsiaTheme="minorEastAsia" w:cstheme="minorEastAsia"/>
                      <w:caps/>
                      <w:sz w:val="21"/>
                      <w:szCs w:val="21"/>
                      <w:lang w:eastAsia="zh-CN"/>
                    </w:rPr>
                    <w:t>噪声</w:t>
                  </w:r>
                </w:p>
              </w:tc>
              <w:tc>
                <w:tcPr>
                  <w:tcW w:w="610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lang w:val="en-US" w:eastAsia="zh-CN"/>
                    </w:rPr>
                  </w:pPr>
                  <w:r>
                    <w:rPr>
                      <w:szCs w:val="21"/>
                    </w:rPr>
                    <w:t>工程选取低噪声设备，设备加装减震垫，粉碎机设置在独立隔声房内。</w:t>
                  </w:r>
                </w:p>
              </w:tc>
              <w:tc>
                <w:tcPr>
                  <w:tcW w:w="6279" w:type="dxa"/>
                  <w:tcBorders>
                    <w:top w:val="single" w:color="auto" w:sz="4" w:space="0"/>
                    <w:left w:val="single" w:color="auto" w:sz="4" w:space="0"/>
                    <w:bottom w:val="single" w:color="auto" w:sz="4" w:space="0"/>
                    <w:right w:val="nil"/>
                  </w:tcBorders>
                  <w:vAlign w:val="center"/>
                </w:tcPr>
                <w:p>
                  <w:pPr>
                    <w:rPr>
                      <w:rFonts w:hint="eastAsia" w:ascii="宋体" w:hAnsi="宋体" w:cs="宋体"/>
                      <w:sz w:val="21"/>
                      <w:szCs w:val="21"/>
                      <w:highlight w:val="none"/>
                      <w:lang w:eastAsia="zh-CN"/>
                    </w:rPr>
                  </w:pPr>
                  <w:r>
                    <w:rPr>
                      <w:rFonts w:hint="eastAsia" w:ascii="宋体" w:hAnsi="宋体" w:cs="宋体"/>
                      <w:bCs/>
                      <w:szCs w:val="21"/>
                    </w:rPr>
                    <w:t>项目</w:t>
                  </w:r>
                  <w:r>
                    <w:rPr>
                      <w:rFonts w:hint="eastAsia" w:ascii="宋体" w:hAnsi="宋体" w:cs="宋体"/>
                      <w:bCs/>
                      <w:szCs w:val="21"/>
                      <w:lang w:eastAsia="zh-CN"/>
                    </w:rPr>
                    <w:t>已</w:t>
                  </w:r>
                  <w:r>
                    <w:rPr>
                      <w:rFonts w:hint="eastAsia" w:ascii="宋体" w:hAnsi="宋体" w:cs="宋体"/>
                      <w:bCs/>
                      <w:szCs w:val="21"/>
                    </w:rPr>
                    <w:t>采用基础减振，墙体隔声。已</w:t>
                  </w:r>
                  <w:r>
                    <w:rPr>
                      <w:szCs w:val="21"/>
                    </w:rPr>
                    <w:t>合理布局</w:t>
                  </w:r>
                  <w:r>
                    <w:rPr>
                      <w:rFonts w:hint="eastAsia"/>
                      <w:szCs w:val="21"/>
                    </w:rPr>
                    <w:t>车间、设备，生产时尽量关闭门窗；</w:t>
                  </w:r>
                  <w:r>
                    <w:rPr>
                      <w:rFonts w:hint="eastAsia"/>
                      <w:szCs w:val="21"/>
                      <w:lang w:eastAsia="zh-CN"/>
                    </w:rPr>
                    <w:t>已</w:t>
                  </w:r>
                  <w:r>
                    <w:rPr>
                      <w:szCs w:val="21"/>
                    </w:rPr>
                    <w:t>加强设备日常检修和维护，以保证各设备正常运转，以免由于设备故障原因产生较大噪声</w:t>
                  </w:r>
                  <w:r>
                    <w:rPr>
                      <w:rFonts w:hint="eastAsia"/>
                      <w:szCs w:val="21"/>
                    </w:rPr>
                    <w:t>；</w:t>
                  </w:r>
                  <w:r>
                    <w:rPr>
                      <w:rFonts w:hint="eastAsia"/>
                      <w:szCs w:val="21"/>
                      <w:lang w:eastAsia="zh-CN"/>
                    </w:rPr>
                    <w:t>已</w:t>
                  </w:r>
                  <w:r>
                    <w:rPr>
                      <w:szCs w:val="21"/>
                    </w:rPr>
                    <w:t>加强生产管理，教育员工文明生产，减少人为因素造成的噪声，合理安排生产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7" w:hRule="atLeast"/>
                <w:jc w:val="center"/>
              </w:trPr>
              <w:tc>
                <w:tcPr>
                  <w:tcW w:w="1111"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val="0"/>
                      <w:bCs w:val="0"/>
                      <w:color w:val="auto"/>
                      <w:sz w:val="21"/>
                      <w:szCs w:val="21"/>
                      <w:highlight w:val="none"/>
                      <w:vertAlign w:val="baseline"/>
                      <w:lang w:val="en-US" w:eastAsia="zh-CN"/>
                    </w:rPr>
                  </w:pPr>
                  <w:r>
                    <w:rPr>
                      <w:rFonts w:hint="eastAsia" w:asciiTheme="minorEastAsia" w:hAnsiTheme="minorEastAsia" w:eastAsiaTheme="minorEastAsia" w:cstheme="minorEastAsia"/>
                      <w:caps/>
                      <w:sz w:val="21"/>
                      <w:szCs w:val="21"/>
                      <w:lang w:eastAsia="zh-CN"/>
                    </w:rPr>
                    <w:t>固废</w:t>
                  </w:r>
                </w:p>
              </w:tc>
              <w:tc>
                <w:tcPr>
                  <w:tcW w:w="610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lang w:val="en-US" w:eastAsia="zh-CN"/>
                    </w:rPr>
                  </w:pPr>
                  <w:r>
                    <w:rPr>
                      <w:rFonts w:hint="eastAsia"/>
                      <w:szCs w:val="21"/>
                      <w:lang w:eastAsia="zh-CN"/>
                    </w:rPr>
                    <w:t>生活垃圾按</w:t>
                  </w:r>
                  <w:r>
                    <w:rPr>
                      <w:szCs w:val="21"/>
                    </w:rPr>
                    <w:t>环卫部门要求进行清运处理</w:t>
                  </w:r>
                  <w:r>
                    <w:rPr>
                      <w:rFonts w:hint="eastAsia"/>
                      <w:szCs w:val="21"/>
                      <w:lang w:eastAsia="zh-CN"/>
                    </w:rPr>
                    <w:t>；</w:t>
                  </w:r>
                  <w:r>
                    <w:rPr>
                      <w:szCs w:val="21"/>
                    </w:rPr>
                    <w:t>生产工序产生的不合格品和废边角料全部收集，经粉碎机粉粹后循环使用</w:t>
                  </w:r>
                </w:p>
              </w:tc>
              <w:tc>
                <w:tcPr>
                  <w:tcW w:w="6279" w:type="dxa"/>
                  <w:tcBorders>
                    <w:top w:val="single" w:color="auto" w:sz="4" w:space="0"/>
                    <w:left w:val="single" w:color="auto" w:sz="4" w:space="0"/>
                    <w:bottom w:val="single" w:color="auto" w:sz="4" w:space="0"/>
                    <w:right w:val="nil"/>
                  </w:tcBorders>
                  <w:vAlign w:val="center"/>
                </w:tcPr>
                <w:p>
                  <w:pPr>
                    <w:rPr>
                      <w:rFonts w:hint="eastAsia" w:ascii="宋体" w:hAnsi="宋体" w:eastAsia="宋体" w:cs="宋体"/>
                      <w:sz w:val="21"/>
                      <w:szCs w:val="21"/>
                      <w:highlight w:val="none"/>
                      <w:lang w:val="en-US" w:eastAsia="zh-CN"/>
                    </w:rPr>
                  </w:pPr>
                  <w:r>
                    <w:rPr>
                      <w:rFonts w:hint="eastAsia"/>
                      <w:szCs w:val="21"/>
                      <w:highlight w:val="none"/>
                      <w:lang w:eastAsia="zh-CN"/>
                    </w:rPr>
                    <w:t>生活垃圾按</w:t>
                  </w:r>
                  <w:r>
                    <w:rPr>
                      <w:szCs w:val="21"/>
                      <w:highlight w:val="none"/>
                    </w:rPr>
                    <w:t>环卫部门要求进行清运处理</w:t>
                  </w:r>
                  <w:r>
                    <w:rPr>
                      <w:rFonts w:hint="eastAsia"/>
                      <w:szCs w:val="21"/>
                      <w:highlight w:val="none"/>
                      <w:lang w:eastAsia="zh-CN"/>
                    </w:rPr>
                    <w:t>；</w:t>
                  </w:r>
                  <w:r>
                    <w:rPr>
                      <w:szCs w:val="21"/>
                      <w:highlight w:val="none"/>
                    </w:rPr>
                    <w:t>生产工序产生的不合格品和废边角料全部收集，经粉碎机粉粹后循环使用</w:t>
                  </w:r>
                  <w:r>
                    <w:rPr>
                      <w:rFonts w:hint="eastAsia"/>
                      <w:szCs w:val="21"/>
                      <w:highlight w:val="none"/>
                      <w:lang w:eastAsia="zh-CN"/>
                    </w:rPr>
                    <w:t>；废液压油目前已暂存于危废暂存处。</w:t>
                  </w:r>
                </w:p>
              </w:tc>
            </w:tr>
          </w:tbl>
          <w:p>
            <w:pPr>
              <w:keepNext w:val="0"/>
              <w:keepLines w:val="0"/>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bCs/>
                <w:color w:val="auto"/>
                <w:spacing w:val="-4"/>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120" w:lineRule="exact"/>
        <w:textAlignment w:val="auto"/>
        <w:outlineLvl w:val="0"/>
        <w:rPr>
          <w:rFonts w:hint="eastAsia" w:ascii="宋体" w:hAnsi="宋体" w:cs="宋体"/>
          <w:b/>
          <w:bCs/>
          <w:sz w:val="32"/>
          <w:szCs w:val="32"/>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outlineLvl w:val="0"/>
        <w:rPr>
          <w:rFonts w:hint="eastAsia" w:ascii="宋体" w:hAnsi="宋体" w:cs="宋体"/>
          <w:b/>
          <w:bCs/>
          <w:sz w:val="32"/>
          <w:szCs w:val="32"/>
          <w:lang w:val="en-US" w:eastAsia="zh-CN"/>
        </w:rPr>
      </w:pPr>
      <w:bookmarkStart w:id="80" w:name="_Toc28727"/>
      <w:r>
        <w:rPr>
          <w:rFonts w:hint="eastAsia" w:ascii="宋体" w:hAnsi="宋体" w:cs="宋体"/>
          <w:b/>
          <w:bCs/>
          <w:sz w:val="32"/>
          <w:szCs w:val="32"/>
        </w:rPr>
        <w:t>表</w:t>
      </w:r>
      <w:bookmarkEnd w:id="78"/>
      <w:r>
        <w:rPr>
          <w:rFonts w:hint="eastAsia" w:ascii="宋体" w:hAnsi="宋体" w:cs="宋体"/>
          <w:b/>
          <w:bCs/>
          <w:sz w:val="32"/>
          <w:szCs w:val="32"/>
          <w:lang w:eastAsia="zh-CN"/>
        </w:rPr>
        <w:t>四</w:t>
      </w:r>
      <w:r>
        <w:rPr>
          <w:rFonts w:hint="eastAsia" w:ascii="宋体" w:hAnsi="宋体" w:cs="宋体"/>
          <w:b/>
          <w:bCs/>
          <w:sz w:val="32"/>
          <w:szCs w:val="32"/>
          <w:lang w:val="en-US" w:eastAsia="zh-CN"/>
        </w:rPr>
        <w:t xml:space="preserve"> </w:t>
      </w:r>
      <w:r>
        <w:rPr>
          <w:rFonts w:hint="eastAsia" w:ascii="宋体" w:hAnsi="宋体" w:cs="宋体"/>
          <w:b/>
          <w:bCs/>
          <w:sz w:val="32"/>
          <w:szCs w:val="32"/>
          <w:lang w:eastAsia="zh-CN"/>
        </w:rPr>
        <w:t>建设项目环境影响报告表主要结论及审批部门审批决定</w:t>
      </w:r>
      <w:bookmarkEnd w:id="80"/>
    </w:p>
    <w:tbl>
      <w:tblPr>
        <w:tblStyle w:val="15"/>
        <w:tblW w:w="10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90" w:hRule="atLeast"/>
          <w:jc w:val="center"/>
        </w:trPr>
        <w:tc>
          <w:tcPr>
            <w:tcW w:w="1058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8"/>
                <w:szCs w:val="28"/>
                <w:lang w:eastAsia="zh-CN"/>
              </w:rPr>
            </w:pPr>
            <w:bookmarkStart w:id="81" w:name="_Toc15278"/>
            <w:r>
              <w:rPr>
                <w:rFonts w:hint="eastAsia" w:ascii="宋体" w:hAnsi="宋体" w:cs="宋体"/>
                <w:b/>
                <w:bCs/>
                <w:sz w:val="28"/>
                <w:szCs w:val="28"/>
                <w:lang w:eastAsia="zh-CN"/>
              </w:rPr>
              <w:t>建设项目环境影响报告表主要结论及审批部门审批决定：</w:t>
            </w:r>
            <w:bookmarkEnd w:id="81"/>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82" w:name="_Toc3754"/>
            <w:bookmarkStart w:id="83" w:name="_Toc8829"/>
            <w:r>
              <w:rPr>
                <w:rFonts w:hint="eastAsia" w:asciiTheme="minorEastAsia" w:hAnsiTheme="minorEastAsia" w:eastAsiaTheme="minorEastAsia" w:cstheme="minorEastAsia"/>
                <w:b/>
                <w:bCs/>
                <w:sz w:val="28"/>
                <w:szCs w:val="28"/>
                <w:lang w:val="en-US" w:eastAsia="zh-CN"/>
              </w:rPr>
              <w:t>4.1 建设项目环评报告表的主要结论</w:t>
            </w:r>
            <w:bookmarkEnd w:id="82"/>
            <w:bookmarkEnd w:id="8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sz w:val="24"/>
                <w:szCs w:val="24"/>
                <w:lang w:val="en-US" w:eastAsia="zh-CN"/>
              </w:rPr>
            </w:pPr>
            <w:bookmarkStart w:id="84" w:name="_Toc29332"/>
            <w:r>
              <w:rPr>
                <w:rFonts w:hint="eastAsia" w:ascii="宋体" w:hAnsi="宋体" w:cs="宋体"/>
                <w:sz w:val="24"/>
                <w:szCs w:val="24"/>
                <w:lang w:val="en-US" w:eastAsia="zh-CN"/>
              </w:rPr>
              <w:t>本项目共计建筑面积11586m</w:t>
            </w:r>
            <w:r>
              <w:rPr>
                <w:rFonts w:hint="eastAsia" w:ascii="宋体" w:hAnsi="宋体" w:cs="宋体"/>
                <w:sz w:val="24"/>
                <w:szCs w:val="24"/>
                <w:vertAlign w:val="superscript"/>
                <w:lang w:val="en-US" w:eastAsia="zh-CN"/>
              </w:rPr>
              <w:t>2</w:t>
            </w:r>
            <w:r>
              <w:rPr>
                <w:rFonts w:hint="eastAsia" w:ascii="宋体" w:hAnsi="宋体" w:cs="宋体"/>
                <w:sz w:val="24"/>
                <w:szCs w:val="24"/>
                <w:lang w:val="en-US" w:eastAsia="zh-CN"/>
              </w:rPr>
              <w:t>，租赁中能机车集团有限公司位于台州市聚英路899号5幢厂房，购置注塑机、机械手、拌料上料设备、热板热压设备、振动焊接设备、粉碎设备、冷却循环系统、行车、空压系统、装配流水线等国产设备，建成后年生产8万套大中型可循环智能包装器具。总投资为4693万元，其中环保投资31.91万元，占总投资的0.68%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综上所述，项目的实施符合环境功能区规划的要求，符合“三线一单”的要求，符合产业政策，符合城市总体发展规划，污染物经治理后能做到达标排放，符合总量控制要求，本项目的建设对环境影响不大，区域环境质量仍能维持现状。只要建设单位能在项目建设和运营过程中加强环境质量管理，认真落实环境保护措施，采取相应的污染防治措施，使废水、废气、噪声达标排放，并妥善处置各类固体废物，则本项目的建设对环境影响不大。因此，从环境保护角度来讲，本项目的建设是可行的。</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85" w:name="_Toc1947"/>
            <w:r>
              <w:rPr>
                <w:rFonts w:hint="eastAsia" w:asciiTheme="minorEastAsia" w:hAnsiTheme="minorEastAsia" w:eastAsiaTheme="minorEastAsia" w:cstheme="minorEastAsia"/>
                <w:b/>
                <w:bCs/>
                <w:sz w:val="28"/>
                <w:szCs w:val="28"/>
                <w:lang w:val="en-US" w:eastAsia="zh-CN"/>
              </w:rPr>
              <w:t>4.2 审批部门审批决定</w:t>
            </w:r>
            <w:bookmarkEnd w:id="84"/>
            <w:bookmarkEnd w:id="8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sz w:val="28"/>
                <w:szCs w:val="28"/>
                <w:lang w:val="en-US" w:eastAsia="zh-CN"/>
              </w:rPr>
            </w:pPr>
            <w:bookmarkStart w:id="86" w:name="_Toc12692"/>
            <w:r>
              <w:rPr>
                <w:rFonts w:hint="eastAsia" w:ascii="宋体" w:hAnsi="宋体" w:cs="宋体"/>
                <w:sz w:val="24"/>
                <w:szCs w:val="24"/>
                <w:lang w:val="en-US" w:eastAsia="zh-CN"/>
              </w:rPr>
              <w:t>2018年5月29日，台州市环境保护局以“台集环备[2018]6号”文对项目进行承诺备案。项目承诺备案</w:t>
            </w:r>
            <w:r>
              <w:rPr>
                <w:rFonts w:hint="eastAsia" w:ascii="宋体" w:hAnsi="宋体" w:cs="宋体"/>
                <w:sz w:val="24"/>
                <w:szCs w:val="24"/>
                <w:lang w:eastAsia="zh-CN"/>
              </w:rPr>
              <w:t>具体内容见附件</w:t>
            </w:r>
            <w:r>
              <w:rPr>
                <w:rFonts w:hint="eastAsia" w:ascii="宋体" w:hAnsi="宋体" w:cs="宋体"/>
                <w:sz w:val="24"/>
                <w:szCs w:val="24"/>
                <w:lang w:val="en-US" w:eastAsia="zh-CN"/>
              </w:rPr>
              <w:t>2。</w:t>
            </w:r>
            <w:bookmarkEnd w:id="86"/>
          </w:p>
          <w:p>
            <w:pPr>
              <w:rPr>
                <w:rFonts w:hint="eastAsia" w:ascii="宋体" w:hAnsi="宋体" w:cs="宋体"/>
                <w:sz w:val="28"/>
                <w:szCs w:val="28"/>
              </w:rPr>
            </w:pPr>
            <w:r>
              <w:rPr>
                <w:rFonts w:hint="eastAsia" w:ascii="宋体" w:hAnsi="宋体" w:cs="宋体"/>
                <w:sz w:val="28"/>
                <w:szCs w:val="28"/>
              </w:rPr>
              <w:br w:type="textWrapping"/>
            </w:r>
            <w:r>
              <w:rPr>
                <w:rFonts w:hint="eastAsia" w:ascii="宋体" w:hAnsi="宋体" w:cs="宋体"/>
                <w:sz w:val="28"/>
                <w:szCs w:val="28"/>
              </w:rPr>
              <w:br w:type="textWrapping"/>
            </w:r>
            <w:r>
              <w:rPr>
                <w:rFonts w:hint="eastAsia" w:ascii="宋体" w:hAnsi="宋体" w:cs="宋体"/>
                <w:sz w:val="28"/>
                <w:szCs w:val="28"/>
              </w:rPr>
              <w:br w:type="textWrapping"/>
            </w:r>
            <w:r>
              <w:rPr>
                <w:rFonts w:hint="eastAsia" w:ascii="宋体" w:hAnsi="宋体" w:cs="宋体"/>
                <w:sz w:val="28"/>
                <w:szCs w:val="28"/>
              </w:rPr>
              <w:br w:type="textWrapping"/>
            </w:r>
            <w:r>
              <w:rPr>
                <w:rFonts w:hint="eastAsia" w:ascii="宋体" w:hAnsi="宋体" w:cs="宋体"/>
                <w:sz w:val="28"/>
                <w:szCs w:val="28"/>
              </w:rPr>
              <w:br w:type="textWrapping"/>
            </w:r>
            <w:r>
              <w:rPr>
                <w:rFonts w:hint="eastAsia" w:ascii="宋体" w:hAnsi="宋体" w:cs="宋体"/>
                <w:sz w:val="28"/>
                <w:szCs w:val="28"/>
              </w:rPr>
              <w:br w:type="textWrapping"/>
            </w:r>
            <w:r>
              <w:rPr>
                <w:rFonts w:hint="eastAsia" w:ascii="宋体" w:hAnsi="宋体" w:cs="宋体"/>
                <w:sz w:val="28"/>
                <w:szCs w:val="28"/>
              </w:rPr>
              <w:br w:type="textWrapping"/>
            </w:r>
            <w:r>
              <w:rPr>
                <w:rFonts w:hint="eastAsia" w:ascii="宋体" w:hAnsi="宋体" w:cs="宋体"/>
                <w:sz w:val="28"/>
                <w:szCs w:val="28"/>
              </w:rPr>
              <w:br w:type="textWrapping"/>
            </w:r>
          </w:p>
        </w:tc>
      </w:tr>
    </w:tbl>
    <w:p>
      <w:pPr>
        <w:spacing w:line="360" w:lineRule="auto"/>
        <w:outlineLvl w:val="0"/>
        <w:rPr>
          <w:rFonts w:hint="eastAsia" w:ascii="宋体" w:hAnsi="宋体" w:cs="宋体"/>
          <w:b/>
          <w:bCs/>
          <w:sz w:val="32"/>
          <w:szCs w:val="32"/>
          <w:highlight w:val="none"/>
          <w:lang w:val="en-US" w:eastAsia="zh-CN"/>
        </w:rPr>
      </w:pPr>
      <w:bookmarkStart w:id="87" w:name="_Toc16409"/>
      <w:r>
        <w:rPr>
          <w:rFonts w:hint="eastAsia" w:ascii="宋体" w:hAnsi="宋体" w:cs="宋体"/>
          <w:b/>
          <w:bCs/>
          <w:sz w:val="32"/>
          <w:szCs w:val="32"/>
          <w:highlight w:val="none"/>
          <w:lang w:eastAsia="zh-CN"/>
        </w:rPr>
        <w:br w:type="textWrapping"/>
      </w:r>
      <w:r>
        <w:rPr>
          <w:rFonts w:hint="eastAsia" w:ascii="宋体" w:hAnsi="宋体" w:cs="宋体"/>
          <w:b/>
          <w:bCs/>
          <w:sz w:val="32"/>
          <w:szCs w:val="32"/>
          <w:highlight w:val="none"/>
          <w:lang w:eastAsia="zh-CN"/>
        </w:rPr>
        <w:t>表五</w:t>
      </w:r>
      <w:r>
        <w:rPr>
          <w:rFonts w:hint="eastAsia" w:ascii="宋体" w:hAnsi="宋体" w:cs="宋体"/>
          <w:b/>
          <w:bCs/>
          <w:sz w:val="32"/>
          <w:szCs w:val="32"/>
          <w:highlight w:val="none"/>
          <w:lang w:val="en-US" w:eastAsia="zh-CN"/>
        </w:rPr>
        <w:t xml:space="preserve"> </w:t>
      </w:r>
      <w:r>
        <w:rPr>
          <w:rFonts w:hint="eastAsia" w:ascii="宋体" w:hAnsi="宋体" w:cs="宋体"/>
          <w:b/>
          <w:bCs/>
          <w:sz w:val="32"/>
          <w:szCs w:val="32"/>
          <w:highlight w:val="none"/>
          <w:lang w:eastAsia="zh-CN"/>
        </w:rPr>
        <w:t>验收监测质量保证及质量控制</w:t>
      </w:r>
      <w:bookmarkEnd w:id="87"/>
    </w:p>
    <w:tbl>
      <w:tblPr>
        <w:tblStyle w:val="15"/>
        <w:tblW w:w="10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90" w:hRule="atLeast"/>
          <w:jc w:val="center"/>
        </w:trPr>
        <w:tc>
          <w:tcPr>
            <w:tcW w:w="1058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b/>
                <w:bCs/>
                <w:sz w:val="28"/>
                <w:szCs w:val="28"/>
                <w:lang w:eastAsia="zh-CN"/>
              </w:rPr>
            </w:pPr>
            <w:bookmarkStart w:id="88" w:name="_Toc8505"/>
            <w:bookmarkStart w:id="89" w:name="_Toc29172"/>
            <w:bookmarkStart w:id="90" w:name="_Toc271"/>
            <w:r>
              <w:rPr>
                <w:rFonts w:hint="eastAsia" w:asciiTheme="minorEastAsia" w:hAnsiTheme="minorEastAsia" w:eastAsiaTheme="minorEastAsia" w:cstheme="minorEastAsia"/>
                <w:b/>
                <w:bCs/>
                <w:sz w:val="28"/>
                <w:szCs w:val="28"/>
                <w:lang w:eastAsia="zh-CN"/>
              </w:rPr>
              <w:t>验收监测质量保证及质量控制：</w:t>
            </w:r>
            <w:bookmarkEnd w:id="88"/>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91" w:name="_Toc24022"/>
            <w:bookmarkStart w:id="92" w:name="_Toc3100"/>
            <w:r>
              <w:rPr>
                <w:rFonts w:hint="eastAsia" w:asciiTheme="minorEastAsia" w:hAnsiTheme="minorEastAsia" w:eastAsiaTheme="minorEastAsia" w:cstheme="minorEastAsia"/>
                <w:b/>
                <w:bCs/>
                <w:sz w:val="28"/>
                <w:szCs w:val="28"/>
                <w:lang w:val="en-US" w:eastAsia="zh-CN"/>
              </w:rPr>
              <w:t xml:space="preserve">5.1 </w:t>
            </w:r>
            <w:bookmarkEnd w:id="89"/>
            <w:r>
              <w:rPr>
                <w:rFonts w:hint="eastAsia" w:asciiTheme="minorEastAsia" w:hAnsiTheme="minorEastAsia" w:eastAsiaTheme="minorEastAsia" w:cstheme="minorEastAsia"/>
                <w:b/>
                <w:bCs/>
                <w:sz w:val="28"/>
                <w:szCs w:val="28"/>
                <w:lang w:val="en-US" w:eastAsia="zh-CN"/>
              </w:rPr>
              <w:t>监测分析方法</w:t>
            </w:r>
            <w:bookmarkEnd w:id="91"/>
            <w:bookmarkEnd w:id="92"/>
          </w:p>
          <w:p>
            <w:pPr>
              <w:spacing w:line="360" w:lineRule="auto"/>
              <w:ind w:firstLine="48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4"/>
                <w:szCs w:val="24"/>
                <w:lang w:val="zh-CN"/>
              </w:rPr>
              <w:t>监测分析方法采用国家有关部门颁布（或推荐）或行业颁布（或推荐）的标准分析方法，</w:t>
            </w:r>
            <w:r>
              <w:rPr>
                <w:rFonts w:hint="eastAsia" w:asciiTheme="minorEastAsia" w:hAnsiTheme="minorEastAsia" w:eastAsiaTheme="minorEastAsia" w:cstheme="minorEastAsia"/>
                <w:sz w:val="24"/>
                <w:szCs w:val="24"/>
              </w:rPr>
              <w:t>监测分析方法详见表</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p>
          <w:p>
            <w:pPr>
              <w:spacing w:line="360" w:lineRule="auto"/>
              <w:ind w:firstLine="560"/>
              <w:jc w:val="center"/>
              <w:outlineLvl w:val="9"/>
              <w:rPr>
                <w:rFonts w:hint="eastAsia" w:asciiTheme="minorEastAsia" w:hAnsiTheme="minorEastAsia" w:eastAsiaTheme="minorEastAsia" w:cstheme="minorEastAsia"/>
                <w:b w:val="0"/>
                <w:bCs w:val="0"/>
                <w:color w:val="auto"/>
                <w:sz w:val="18"/>
                <w:szCs w:val="18"/>
              </w:rPr>
            </w:pP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bCs/>
                <w:color w:val="auto"/>
                <w:sz w:val="24"/>
                <w:szCs w:val="24"/>
              </w:rPr>
              <w:t>表</w:t>
            </w:r>
            <w:r>
              <w:rPr>
                <w:rFonts w:hint="eastAsia" w:asciiTheme="minorEastAsia" w:hAnsiTheme="minorEastAsia" w:eastAsiaTheme="minorEastAsia" w:cstheme="minorEastAsia"/>
                <w:b/>
                <w:bCs/>
                <w:color w:val="auto"/>
                <w:sz w:val="24"/>
                <w:szCs w:val="24"/>
                <w:lang w:val="en-US" w:eastAsia="zh-CN"/>
              </w:rPr>
              <w:t>5</w:t>
            </w:r>
            <w:r>
              <w:rPr>
                <w:rFonts w:hint="eastAsia" w:asciiTheme="minorEastAsia" w:hAnsiTheme="minorEastAsia" w:eastAsiaTheme="minorEastAsia" w:cstheme="minorEastAsia"/>
                <w:b/>
                <w:bCs/>
                <w:color w:val="auto"/>
                <w:sz w:val="24"/>
                <w:szCs w:val="24"/>
              </w:rPr>
              <w:t>-</w:t>
            </w:r>
            <w:r>
              <w:rPr>
                <w:rFonts w:hint="eastAsia" w:asciiTheme="minorEastAsia" w:hAnsiTheme="minorEastAsia" w:eastAsiaTheme="minorEastAsia" w:cstheme="minorEastAsia"/>
                <w:b/>
                <w:bCs/>
                <w:color w:val="auto"/>
                <w:sz w:val="24"/>
                <w:szCs w:val="24"/>
                <w:lang w:val="en-US" w:eastAsia="zh-CN"/>
              </w:rPr>
              <w:t>1</w:t>
            </w:r>
            <w:r>
              <w:rPr>
                <w:rFonts w:hint="eastAsia" w:asciiTheme="minorEastAsia" w:hAnsiTheme="minorEastAsia" w:eastAsiaTheme="minorEastAsia" w:cstheme="minorEastAsia"/>
                <w:b/>
                <w:bCs/>
                <w:color w:val="auto"/>
                <w:sz w:val="24"/>
                <w:szCs w:val="24"/>
              </w:rPr>
              <w:t xml:space="preserve"> 监测分析方法一览表</w:t>
            </w: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bCs/>
                <w:color w:val="auto"/>
                <w:sz w:val="18"/>
                <w:szCs w:val="18"/>
                <w:lang w:val="en-US" w:eastAsia="zh-CN"/>
              </w:rPr>
              <w:t>单位：</w:t>
            </w:r>
            <w:r>
              <w:rPr>
                <w:rFonts w:hint="eastAsia" w:asciiTheme="minorEastAsia" w:hAnsiTheme="minorEastAsia" w:eastAsiaTheme="minorEastAsia" w:cstheme="minorEastAsia"/>
                <w:b/>
                <w:bCs/>
                <w:color w:val="auto"/>
                <w:kern w:val="0"/>
                <w:sz w:val="18"/>
                <w:szCs w:val="18"/>
                <w:lang w:val="en-US" w:eastAsia="zh-CN" w:bidi="ar"/>
              </w:rPr>
              <w:t>mg/L，</w:t>
            </w:r>
            <w:r>
              <w:rPr>
                <w:rFonts w:hint="eastAsia" w:asciiTheme="minorEastAsia" w:hAnsiTheme="minorEastAsia" w:eastAsiaTheme="minorEastAsia" w:cstheme="minorEastAsia"/>
                <w:b/>
                <w:bCs/>
                <w:color w:val="auto"/>
                <w:sz w:val="18"/>
                <w:szCs w:val="18"/>
                <w:lang w:val="en-US" w:eastAsia="zh-CN"/>
              </w:rPr>
              <w:t>pH值无量纲</w:t>
            </w:r>
          </w:p>
          <w:tbl>
            <w:tblPr>
              <w:tblStyle w:val="14"/>
              <w:tblW w:w="9967" w:type="dxa"/>
              <w:jc w:val="center"/>
              <w:tblInd w:w="-24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5291"/>
              <w:gridCol w:w="1850"/>
              <w:gridCol w:w="12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ind w:left="-105" w:leftChars="-50" w:right="-105" w:rightChars="-50"/>
                    <w:jc w:val="center"/>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监测项目</w:t>
                  </w:r>
                </w:p>
              </w:tc>
              <w:tc>
                <w:tcPr>
                  <w:tcW w:w="5291" w:type="dxa"/>
                  <w:tcBorders>
                    <w:top w:val="single" w:color="auto" w:sz="4" w:space="0"/>
                    <w:bottom w:val="single" w:color="auto" w:sz="4" w:space="0"/>
                  </w:tcBorders>
                  <w:vAlign w:val="center"/>
                </w:tcPr>
                <w:p>
                  <w:pPr>
                    <w:ind w:left="-105" w:leftChars="-50" w:right="-105" w:rightChars="-50"/>
                    <w:jc w:val="center"/>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监测方法依据</w:t>
                  </w:r>
                </w:p>
              </w:tc>
              <w:tc>
                <w:tcPr>
                  <w:tcW w:w="1850" w:type="dxa"/>
                  <w:tcBorders>
                    <w:top w:val="single" w:color="auto" w:sz="4" w:space="0"/>
                    <w:bottom w:val="single" w:color="auto" w:sz="4" w:space="0"/>
                  </w:tcBorders>
                  <w:vAlign w:val="center"/>
                </w:tcPr>
                <w:p>
                  <w:pPr>
                    <w:ind w:left="-105" w:leftChars="-50" w:right="-105" w:rightChars="-50"/>
                    <w:jc w:val="center"/>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方法来源</w:t>
                  </w:r>
                </w:p>
              </w:tc>
              <w:tc>
                <w:tcPr>
                  <w:tcW w:w="1298" w:type="dxa"/>
                  <w:tcBorders>
                    <w:top w:val="single" w:color="auto" w:sz="4" w:space="0"/>
                    <w:bottom w:val="single" w:color="auto" w:sz="4" w:space="0"/>
                  </w:tcBorders>
                  <w:vAlign w:val="center"/>
                </w:tcPr>
                <w:p>
                  <w:pPr>
                    <w:ind w:left="-105" w:leftChars="-50" w:right="-105" w:rightChars="-50"/>
                    <w:jc w:val="center"/>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eastAsia="zh-CN"/>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pH值</w:t>
                  </w:r>
                </w:p>
              </w:tc>
              <w:tc>
                <w:tcPr>
                  <w:tcW w:w="5291"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outlineLvl w:val="9"/>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《水和废水监测分析方法》（第四版）</w:t>
                  </w:r>
                </w:p>
                <w:p>
                  <w:pPr>
                    <w:keepNext w:val="0"/>
                    <w:keepLines w:val="0"/>
                    <w:pageBreakBefore w:val="0"/>
                    <w:widowControl/>
                    <w:kinsoku/>
                    <w:wordWrap/>
                    <w:overflowPunct/>
                    <w:topLinePunct w:val="0"/>
                    <w:autoSpaceDE/>
                    <w:autoSpaceDN/>
                    <w:bidi w:val="0"/>
                    <w:adjustRightInd/>
                    <w:snapToGrid/>
                    <w:spacing w:line="240" w:lineRule="atLeast"/>
                    <w:jc w:val="center"/>
                    <w:textAlignment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国家环境保护总局（2002年）只做便携式pH计法（B）</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29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val="en-US" w:eastAsia="zh-CN" w:bidi="ar"/>
                    </w:rPr>
                    <w:t>0.00-14.00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化学需氧量</w:t>
                  </w:r>
                </w:p>
              </w:tc>
              <w:tc>
                <w:tcPr>
                  <w:tcW w:w="5291"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水质 化学需氧量的测定 重铬酸盐法</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HJ 828-2017</w:t>
                  </w:r>
                </w:p>
              </w:tc>
              <w:tc>
                <w:tcPr>
                  <w:tcW w:w="129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val="en-US" w:eastAsia="zh-CN" w:bidi="ar"/>
                    </w:rPr>
                    <w:t>4</w:t>
                  </w:r>
                  <w:r>
                    <w:rPr>
                      <w:rFonts w:hint="eastAsia" w:asciiTheme="minorEastAsia" w:hAnsiTheme="minorEastAsia" w:eastAsiaTheme="minorEastAsia" w:cstheme="minorEastAsia"/>
                      <w:b w:val="0"/>
                      <w:bCs w:val="0"/>
                      <w:color w:val="auto"/>
                      <w:kern w:val="0"/>
                      <w:sz w:val="21"/>
                      <w:szCs w:val="21"/>
                      <w:lang w:val="en-US" w:eastAsia="zh-CN" w:bidi="ar"/>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氨氮</w:t>
                  </w:r>
                </w:p>
              </w:tc>
              <w:tc>
                <w:tcPr>
                  <w:tcW w:w="5291"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bidi="ar"/>
                    </w:rPr>
                    <w:t>水质 氨氮的测定 纳氏试剂分光光度法</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HJ 535-2009</w:t>
                  </w:r>
                </w:p>
              </w:tc>
              <w:tc>
                <w:tcPr>
                  <w:tcW w:w="129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val="en-US" w:eastAsia="zh-CN" w:bidi="ar"/>
                    </w:rPr>
                    <w:t>0.025</w:t>
                  </w:r>
                  <w:r>
                    <w:rPr>
                      <w:rFonts w:hint="eastAsia" w:asciiTheme="minorEastAsia" w:hAnsiTheme="minorEastAsia" w:eastAsiaTheme="minorEastAsia" w:cstheme="minorEastAsia"/>
                      <w:b w:val="0"/>
                      <w:bCs w:val="0"/>
                      <w:color w:val="auto"/>
                      <w:kern w:val="0"/>
                      <w:sz w:val="21"/>
                      <w:szCs w:val="21"/>
                      <w:lang w:val="en-US" w:eastAsia="zh-CN" w:bidi="ar"/>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kern w:val="0"/>
                      <w:sz w:val="21"/>
                      <w:szCs w:val="21"/>
                      <w:lang w:eastAsia="zh-CN" w:bidi="ar"/>
                    </w:rPr>
                  </w:pPr>
                  <w:r>
                    <w:rPr>
                      <w:rFonts w:hint="eastAsia" w:asciiTheme="minorEastAsia" w:hAnsiTheme="minorEastAsia" w:eastAsiaTheme="minorEastAsia" w:cstheme="minorEastAsia"/>
                      <w:color w:val="auto"/>
                      <w:kern w:val="0"/>
                      <w:sz w:val="21"/>
                      <w:szCs w:val="21"/>
                      <w:lang w:bidi="ar"/>
                    </w:rPr>
                    <w:t>总磷</w:t>
                  </w:r>
                </w:p>
              </w:tc>
              <w:tc>
                <w:tcPr>
                  <w:tcW w:w="5291"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outlineLvl w:val="9"/>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水质 总磷的测定钼酸铵分光光度法</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GB/T 1</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893-1989</w:t>
                  </w:r>
                </w:p>
              </w:tc>
              <w:tc>
                <w:tcPr>
                  <w:tcW w:w="129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0.01</w:t>
                  </w:r>
                  <w:r>
                    <w:rPr>
                      <w:rFonts w:hint="eastAsia" w:asciiTheme="minorEastAsia" w:hAnsiTheme="minorEastAsia" w:eastAsiaTheme="minorEastAsia" w:cstheme="minorEastAsia"/>
                      <w:b w:val="0"/>
                      <w:bCs w:val="0"/>
                      <w:color w:val="auto"/>
                      <w:kern w:val="0"/>
                      <w:sz w:val="21"/>
                      <w:szCs w:val="21"/>
                      <w:lang w:val="en-US" w:eastAsia="zh-CN" w:bidi="ar"/>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kern w:val="0"/>
                      <w:sz w:val="21"/>
                      <w:szCs w:val="21"/>
                      <w:lang w:eastAsia="zh-CN" w:bidi="ar"/>
                    </w:rPr>
                  </w:pPr>
                  <w:r>
                    <w:rPr>
                      <w:rFonts w:hint="eastAsia" w:asciiTheme="minorEastAsia" w:hAnsiTheme="minorEastAsia" w:eastAsiaTheme="minorEastAsia" w:cstheme="minorEastAsia"/>
                      <w:color w:val="auto"/>
                      <w:kern w:val="0"/>
                      <w:sz w:val="21"/>
                      <w:szCs w:val="21"/>
                      <w:lang w:eastAsia="zh-CN" w:bidi="ar"/>
                    </w:rPr>
                    <w:t>动植物油</w:t>
                  </w:r>
                </w:p>
              </w:tc>
              <w:tc>
                <w:tcPr>
                  <w:tcW w:w="5291"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水质 石油类和动植物油类的测定 红外分光光度法</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HJ 637-2018</w:t>
                  </w:r>
                </w:p>
              </w:tc>
              <w:tc>
                <w:tcPr>
                  <w:tcW w:w="1298" w:type="dxa"/>
                  <w:tcBorders>
                    <w:top w:val="single" w:color="auto" w:sz="4" w:space="0"/>
                    <w:bottom w:val="single" w:color="auto" w:sz="4" w:space="0"/>
                  </w:tcBorders>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color w:val="auto"/>
                      <w:kern w:val="0"/>
                      <w:lang w:val="en-US" w:eastAsia="zh-CN" w:bidi="ar"/>
                    </w:rPr>
                  </w:pPr>
                  <w:r>
                    <w:rPr>
                      <w:rFonts w:hint="eastAsia" w:asciiTheme="minorEastAsia" w:hAnsiTheme="minorEastAsia" w:eastAsiaTheme="minorEastAsia" w:cstheme="minorEastAsia"/>
                      <w:color w:val="auto"/>
                      <w:kern w:val="0"/>
                      <w:lang w:val="en-US" w:eastAsia="zh-CN" w:bidi="ar"/>
                    </w:rPr>
                    <w:t>0.06mg/L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eastAsia="zh-CN" w:bidi="ar"/>
                    </w:rPr>
                    <w:t>石油类</w:t>
                  </w:r>
                </w:p>
              </w:tc>
              <w:tc>
                <w:tcPr>
                  <w:tcW w:w="5291"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水质 石油类的测定 紫外分光光度法（试行）</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HJ 970-2018</w:t>
                  </w:r>
                </w:p>
              </w:tc>
              <w:tc>
                <w:tcPr>
                  <w:tcW w:w="1298" w:type="dxa"/>
                  <w:tcBorders>
                    <w:top w:val="single" w:color="auto" w:sz="4" w:space="0"/>
                    <w:bottom w:val="single" w:color="auto" w:sz="4" w:space="0"/>
                  </w:tcBorders>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lang w:val="en-US" w:eastAsia="zh-CN" w:bidi="ar"/>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kern w:val="0"/>
                      <w:sz w:val="21"/>
                      <w:szCs w:val="21"/>
                      <w:lang w:eastAsia="zh-CN" w:bidi="ar"/>
                    </w:rPr>
                  </w:pPr>
                  <w:r>
                    <w:rPr>
                      <w:rFonts w:hint="eastAsia" w:asciiTheme="minorEastAsia" w:hAnsiTheme="minorEastAsia" w:eastAsiaTheme="minorEastAsia" w:cstheme="minorEastAsia"/>
                      <w:color w:val="auto"/>
                      <w:kern w:val="0"/>
                      <w:sz w:val="21"/>
                      <w:szCs w:val="21"/>
                      <w:lang w:bidi="ar"/>
                    </w:rPr>
                    <w:t>悬浮物</w:t>
                  </w:r>
                </w:p>
              </w:tc>
              <w:tc>
                <w:tcPr>
                  <w:tcW w:w="5291"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bidi="ar"/>
                    </w:rPr>
                    <w:t>水质 悬浮物的测定 重量法</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GB 11901-1989</w:t>
                  </w:r>
                </w:p>
              </w:tc>
              <w:tc>
                <w:tcPr>
                  <w:tcW w:w="129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b/>
                      <w:bCs/>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r>
                    <w:rPr>
                      <w:rFonts w:hint="eastAsia" w:asciiTheme="minorEastAsia" w:hAnsiTheme="minorEastAsia" w:eastAsiaTheme="minorEastAsia" w:cstheme="minorEastAsia"/>
                      <w:b w:val="0"/>
                      <w:bCs w:val="0"/>
                      <w:color w:val="auto"/>
                      <w:kern w:val="0"/>
                      <w:sz w:val="21"/>
                      <w:szCs w:val="21"/>
                      <w:lang w:val="en-US" w:eastAsia="zh-CN" w:bidi="ar"/>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kern w:val="0"/>
                      <w:sz w:val="21"/>
                      <w:szCs w:val="21"/>
                      <w:lang w:eastAsia="zh-CN" w:bidi="ar"/>
                    </w:rPr>
                  </w:pPr>
                  <w:r>
                    <w:rPr>
                      <w:rFonts w:hint="eastAsia" w:asciiTheme="minorEastAsia" w:hAnsiTheme="minorEastAsia" w:eastAsiaTheme="minorEastAsia" w:cstheme="minorEastAsia"/>
                      <w:color w:val="auto"/>
                      <w:kern w:val="0"/>
                      <w:sz w:val="21"/>
                      <w:szCs w:val="21"/>
                      <w:lang w:eastAsia="zh-CN" w:bidi="ar"/>
                    </w:rPr>
                    <w:t>生化需氧量（</w:t>
                  </w:r>
                  <w:r>
                    <w:rPr>
                      <w:rFonts w:hint="eastAsia" w:asciiTheme="minorEastAsia" w:hAnsiTheme="minorEastAsia" w:eastAsiaTheme="minorEastAsia" w:cstheme="minorEastAsia"/>
                      <w:color w:val="auto"/>
                      <w:kern w:val="0"/>
                      <w:sz w:val="21"/>
                      <w:szCs w:val="21"/>
                      <w:lang w:val="en-US" w:eastAsia="zh-CN" w:bidi="ar"/>
                    </w:rPr>
                    <w:t>BOD</w:t>
                  </w:r>
                  <w:r>
                    <w:rPr>
                      <w:rFonts w:hint="eastAsia" w:asciiTheme="minorEastAsia" w:hAnsiTheme="minorEastAsia" w:eastAsiaTheme="minorEastAsia" w:cstheme="minorEastAsia"/>
                      <w:color w:val="auto"/>
                      <w:kern w:val="0"/>
                      <w:sz w:val="21"/>
                      <w:szCs w:val="21"/>
                      <w:vertAlign w:val="subscript"/>
                      <w:lang w:val="en-US" w:eastAsia="zh-CN" w:bidi="ar"/>
                    </w:rPr>
                    <w:t>5</w:t>
                  </w:r>
                  <w:r>
                    <w:rPr>
                      <w:rFonts w:hint="eastAsia" w:asciiTheme="minorEastAsia" w:hAnsiTheme="minorEastAsia" w:eastAsiaTheme="minorEastAsia" w:cstheme="minorEastAsia"/>
                      <w:color w:val="auto"/>
                      <w:kern w:val="0"/>
                      <w:sz w:val="21"/>
                      <w:szCs w:val="21"/>
                      <w:lang w:eastAsia="zh-CN" w:bidi="ar"/>
                    </w:rPr>
                    <w:t>）</w:t>
                  </w:r>
                </w:p>
              </w:tc>
              <w:tc>
                <w:tcPr>
                  <w:tcW w:w="5291" w:type="dxa"/>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outlineLvl w:val="9"/>
                    <w:rPr>
                      <w:rFonts w:hint="eastAsia" w:ascii="宋体" w:hAnsi="宋体" w:eastAsia="宋体" w:cs="宋体"/>
                      <w:i w:val="0"/>
                      <w:color w:val="000000"/>
                      <w:kern w:val="0"/>
                      <w:sz w:val="22"/>
                      <w:szCs w:val="22"/>
                      <w:u w:val="none"/>
                      <w:lang w:val="en-US" w:eastAsia="zh-CN" w:bidi="ar"/>
                    </w:rPr>
                  </w:pPr>
                  <w:r>
                    <w:rPr>
                      <w:rFonts w:hint="eastAsia" w:asciiTheme="minorEastAsia" w:hAnsiTheme="minorEastAsia" w:eastAsiaTheme="minorEastAsia" w:cstheme="minorEastAsia"/>
                      <w:color w:val="auto"/>
                      <w:kern w:val="0"/>
                      <w:sz w:val="21"/>
                      <w:szCs w:val="21"/>
                      <w:lang w:eastAsia="zh-CN" w:bidi="ar"/>
                    </w:rPr>
                    <w:t>五日生化需氧量（</w:t>
                  </w:r>
                  <w:r>
                    <w:rPr>
                      <w:rFonts w:hint="eastAsia" w:asciiTheme="minorEastAsia" w:hAnsiTheme="minorEastAsia" w:eastAsiaTheme="minorEastAsia" w:cstheme="minorEastAsia"/>
                      <w:color w:val="auto"/>
                      <w:kern w:val="0"/>
                      <w:sz w:val="21"/>
                      <w:szCs w:val="21"/>
                      <w:lang w:val="en-US" w:eastAsia="zh-CN" w:bidi="ar"/>
                    </w:rPr>
                    <w:t>BOD</w:t>
                  </w:r>
                  <w:r>
                    <w:rPr>
                      <w:rFonts w:hint="eastAsia" w:asciiTheme="minorEastAsia" w:hAnsiTheme="minorEastAsia" w:eastAsiaTheme="minorEastAsia" w:cstheme="minorEastAsia"/>
                      <w:color w:val="auto"/>
                      <w:kern w:val="0"/>
                      <w:sz w:val="21"/>
                      <w:szCs w:val="21"/>
                      <w:vertAlign w:val="subscript"/>
                      <w:lang w:val="en-US" w:eastAsia="zh-CN" w:bidi="ar"/>
                    </w:rPr>
                    <w:t>5</w:t>
                  </w:r>
                  <w:r>
                    <w:rPr>
                      <w:rFonts w:hint="eastAsia" w:asciiTheme="minorEastAsia" w:hAnsiTheme="minorEastAsia" w:eastAsiaTheme="minorEastAsia" w:cstheme="minorEastAsia"/>
                      <w:color w:val="auto"/>
                      <w:kern w:val="0"/>
                      <w:sz w:val="21"/>
                      <w:szCs w:val="21"/>
                      <w:lang w:eastAsia="zh-CN" w:bidi="ar"/>
                    </w:rPr>
                    <w:t>）的测定</w:t>
                  </w:r>
                  <w:r>
                    <w:rPr>
                      <w:rFonts w:hint="eastAsia" w:asciiTheme="minorEastAsia" w:hAnsiTheme="minorEastAsia" w:eastAsiaTheme="minorEastAsia" w:cstheme="minorEastAsia"/>
                      <w:color w:val="auto"/>
                      <w:kern w:val="0"/>
                      <w:sz w:val="21"/>
                      <w:szCs w:val="21"/>
                      <w:lang w:val="en-US" w:eastAsia="zh-CN" w:bidi="ar"/>
                    </w:rPr>
                    <w:t xml:space="preserve"> 稀释与接种法</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HJ 505-2009</w:t>
                  </w:r>
                </w:p>
              </w:tc>
              <w:tc>
                <w:tcPr>
                  <w:tcW w:w="129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lang w:val="en-US" w:eastAsia="zh-CN" w:bidi="ar"/>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vMerge w:val="restart"/>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非甲烷总烃</w:t>
                  </w:r>
                </w:p>
              </w:tc>
              <w:tc>
                <w:tcPr>
                  <w:tcW w:w="5291"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固定污染源废气总烃、甲烷和非甲烷总烃的测定</w:t>
                  </w:r>
                </w:p>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气相色谱法</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HJ 38-2017</w:t>
                  </w:r>
                </w:p>
              </w:tc>
              <w:tc>
                <w:tcPr>
                  <w:tcW w:w="1298" w:type="dxa"/>
                  <w:tcBorders>
                    <w:top w:val="single" w:color="auto" w:sz="4" w:space="0"/>
                    <w:bottom w:val="single" w:color="auto" w:sz="4" w:space="0"/>
                  </w:tcBorders>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vMerge w:val="continue"/>
                  <w:tcBorders>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p>
              </w:tc>
              <w:tc>
                <w:tcPr>
                  <w:tcW w:w="5291"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环境空气总烃、甲烷和非甲烷总烃的测定</w:t>
                  </w:r>
                </w:p>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直接进样-气相色谱法</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HJ 604-2017</w:t>
                  </w:r>
                </w:p>
              </w:tc>
              <w:tc>
                <w:tcPr>
                  <w:tcW w:w="1298" w:type="dxa"/>
                  <w:tcBorders>
                    <w:top w:val="single" w:color="auto" w:sz="4" w:space="0"/>
                    <w:bottom w:val="single" w:color="auto" w:sz="4" w:space="0"/>
                  </w:tcBorders>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8" w:type="dxa"/>
                  <w:tcBorders>
                    <w:top w:val="single" w:color="auto" w:sz="4" w:space="0"/>
                    <w:bottom w:val="single" w:color="auto" w:sz="4" w:space="0"/>
                  </w:tcBorders>
                  <w:vAlign w:val="center"/>
                </w:tcPr>
                <w:p>
                  <w:pPr>
                    <w:widowControl/>
                    <w:jc w:val="center"/>
                    <w:textAlignment w:val="center"/>
                    <w:outlineLvl w:val="9"/>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color w:val="auto"/>
                      <w:kern w:val="0"/>
                      <w:sz w:val="21"/>
                      <w:szCs w:val="21"/>
                      <w:lang w:val="en-US" w:eastAsia="zh-CN" w:bidi="ar"/>
                    </w:rPr>
                    <w:t>总悬浮颗粒物</w:t>
                  </w:r>
                </w:p>
              </w:tc>
              <w:tc>
                <w:tcPr>
                  <w:tcW w:w="5291"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环境空气 总悬浮颗粒物的测定 重量法</w:t>
                  </w:r>
                </w:p>
              </w:tc>
              <w:tc>
                <w:tcPr>
                  <w:tcW w:w="1850" w:type="dxa"/>
                  <w:tcBorders>
                    <w:top w:val="single" w:color="auto" w:sz="4" w:space="0"/>
                    <w:bottom w:val="single" w:color="auto" w:sz="4" w:space="0"/>
                  </w:tcBorders>
                  <w:vAlign w:val="center"/>
                </w:tcPr>
                <w:p>
                  <w:pPr>
                    <w:keepNext w:val="0"/>
                    <w:keepLines w:val="0"/>
                    <w:pageBreakBefore w:val="0"/>
                    <w:tabs>
                      <w:tab w:val="left" w:pos="1308"/>
                    </w:tabs>
                    <w:kinsoku/>
                    <w:wordWrap/>
                    <w:overflowPunct/>
                    <w:topLinePunct w:val="0"/>
                    <w:autoSpaceDE/>
                    <w:autoSpaceDN/>
                    <w:bidi w:val="0"/>
                    <w:adjustRightInd/>
                    <w:snapToGrid/>
                    <w:spacing w:line="240" w:lineRule="atLeast"/>
                    <w:ind w:left="-105" w:leftChars="-50" w:right="-105" w:rightChars="-50"/>
                    <w:jc w:val="center"/>
                    <w:rPr>
                      <w:rFonts w:hint="eastAsia"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GB</w:t>
                  </w:r>
                  <w:r>
                    <w:rPr>
                      <w:rFonts w:hint="eastAsia" w:asciiTheme="minorEastAsia" w:hAnsiTheme="minorEastAsia" w:eastAsiaTheme="minorEastAsia" w:cstheme="minorEastAsia"/>
                      <w:sz w:val="21"/>
                      <w:szCs w:val="21"/>
                      <w:lang w:val="en-US" w:eastAsia="zh-CN"/>
                    </w:rPr>
                    <w:t>/</w:t>
                  </w:r>
                  <w:r>
                    <w:rPr>
                      <w:rFonts w:hint="default" w:asciiTheme="minorEastAsia" w:hAnsiTheme="minorEastAsia" w:eastAsiaTheme="minorEastAsia" w:cstheme="minorEastAsia"/>
                      <w:sz w:val="21"/>
                      <w:szCs w:val="21"/>
                      <w:lang w:val="en-US" w:eastAsia="zh-CN"/>
                    </w:rPr>
                    <w:t>T 15432-1995</w:t>
                  </w:r>
                </w:p>
              </w:tc>
              <w:tc>
                <w:tcPr>
                  <w:tcW w:w="1298" w:type="dxa"/>
                  <w:tcBorders>
                    <w:top w:val="single" w:color="auto" w:sz="4" w:space="0"/>
                    <w:bottom w:val="single" w:color="auto" w:sz="4" w:space="0"/>
                  </w:tcBorders>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93" w:name="_Toc10462"/>
            <w:bookmarkStart w:id="94" w:name="_Toc14210"/>
            <w:bookmarkStart w:id="95" w:name="_Toc26958"/>
            <w:r>
              <w:rPr>
                <w:rFonts w:hint="eastAsia" w:asciiTheme="minorEastAsia" w:hAnsiTheme="minorEastAsia" w:eastAsiaTheme="minorEastAsia" w:cstheme="minorEastAsia"/>
                <w:b/>
                <w:bCs/>
                <w:sz w:val="28"/>
                <w:szCs w:val="28"/>
                <w:lang w:val="en-US" w:eastAsia="zh-CN"/>
              </w:rPr>
              <w:t>5.2 监测仪器</w:t>
            </w:r>
            <w:bookmarkEnd w:id="93"/>
            <w:bookmarkEnd w:id="94"/>
            <w:bookmarkEnd w:id="95"/>
          </w:p>
          <w:p>
            <w:pPr>
              <w:spacing w:line="360" w:lineRule="auto"/>
              <w:ind w:firstLine="48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val="0"/>
                <w:bCs/>
                <w:sz w:val="24"/>
                <w:szCs w:val="24"/>
                <w:lang w:eastAsia="zh-CN"/>
              </w:rPr>
              <w:t>本次验收项目所用的</w:t>
            </w:r>
            <w:r>
              <w:rPr>
                <w:rFonts w:hint="eastAsia" w:asciiTheme="minorEastAsia" w:hAnsiTheme="minorEastAsia" w:eastAsiaTheme="minorEastAsia" w:cstheme="minorEastAsia"/>
                <w:sz w:val="24"/>
                <w:szCs w:val="24"/>
                <w:lang w:val="zh-CN"/>
              </w:rPr>
              <w:t>监测仪器设备状态均正常且在有效检定周期内，</w:t>
            </w:r>
            <w:r>
              <w:rPr>
                <w:rFonts w:hint="eastAsia" w:asciiTheme="minorEastAsia" w:hAnsiTheme="minorEastAsia" w:eastAsiaTheme="minorEastAsia" w:cstheme="minorEastAsia"/>
                <w:b w:val="0"/>
                <w:bCs/>
                <w:sz w:val="24"/>
                <w:szCs w:val="24"/>
                <w:lang w:eastAsia="zh-CN"/>
              </w:rPr>
              <w:t>监测仪器情况见表</w:t>
            </w:r>
            <w:r>
              <w:rPr>
                <w:rFonts w:hint="eastAsia" w:asciiTheme="minorEastAsia" w:hAnsiTheme="minorEastAsia" w:eastAsiaTheme="minorEastAsia" w:cstheme="minorEastAsia"/>
                <w:b w:val="0"/>
                <w:bCs/>
                <w:sz w:val="24"/>
                <w:szCs w:val="24"/>
                <w:lang w:val="en-US" w:eastAsia="zh-CN"/>
              </w:rPr>
              <w:t>5-2</w:t>
            </w:r>
            <w:r>
              <w:rPr>
                <w:rFonts w:hint="eastAsia" w:asciiTheme="minorEastAsia" w:hAnsiTheme="minorEastAsia" w:eastAsiaTheme="minorEastAsia" w:cstheme="minorEastAsia"/>
                <w:sz w:val="24"/>
                <w:szCs w:val="24"/>
              </w:rPr>
              <w:t>。</w:t>
            </w:r>
          </w:p>
          <w:p>
            <w:pPr>
              <w:spacing w:after="0" w:line="240" w:lineRule="auto"/>
              <w:jc w:val="center"/>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b/>
                <w:color w:val="auto"/>
                <w:sz w:val="24"/>
                <w:szCs w:val="24"/>
                <w:highlight w:val="none"/>
                <w:lang w:eastAsia="zh-CN"/>
              </w:rPr>
              <w:t>表</w:t>
            </w:r>
            <w:r>
              <w:rPr>
                <w:rFonts w:hint="eastAsia" w:asciiTheme="minorEastAsia" w:hAnsiTheme="minorEastAsia" w:eastAsiaTheme="minorEastAsia" w:cstheme="minorEastAsia"/>
                <w:b/>
                <w:color w:val="auto"/>
                <w:sz w:val="24"/>
                <w:szCs w:val="24"/>
                <w:highlight w:val="none"/>
                <w:lang w:val="en-US" w:eastAsia="zh-CN"/>
              </w:rPr>
              <w:t>5-2 监测仪器情况一览表</w:t>
            </w:r>
          </w:p>
          <w:tbl>
            <w:tblPr>
              <w:tblStyle w:val="14"/>
              <w:tblW w:w="9967" w:type="dxa"/>
              <w:jc w:val="center"/>
              <w:tblInd w:w="-18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7"/>
              <w:gridCol w:w="3382"/>
              <w:gridCol w:w="1627"/>
              <w:gridCol w:w="2662"/>
              <w:gridCol w:w="1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eastAsia="zh-CN"/>
                    </w:rPr>
                    <w:t>序号</w:t>
                  </w:r>
                </w:p>
              </w:tc>
              <w:tc>
                <w:tcPr>
                  <w:tcW w:w="3382" w:type="dxa"/>
                  <w:tcBorders>
                    <w:top w:val="single" w:color="auto" w:sz="8" w:space="0"/>
                    <w:left w:val="single" w:color="auto" w:sz="8" w:space="0"/>
                    <w:bottom w:val="single" w:color="auto" w:sz="8" w:space="0"/>
                    <w:right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监测</w:t>
                  </w:r>
                  <w:r>
                    <w:rPr>
                      <w:rFonts w:hint="eastAsia" w:asciiTheme="minorEastAsia" w:hAnsiTheme="minorEastAsia" w:eastAsiaTheme="minorEastAsia" w:cstheme="minorEastAsia"/>
                      <w:b/>
                      <w:bCs/>
                      <w:color w:val="auto"/>
                      <w:sz w:val="21"/>
                      <w:szCs w:val="21"/>
                      <w:lang w:eastAsia="zh-CN"/>
                    </w:rPr>
                    <w:t>仪器名称及型号</w:t>
                  </w:r>
                </w:p>
              </w:tc>
              <w:tc>
                <w:tcPr>
                  <w:tcW w:w="1627" w:type="dxa"/>
                  <w:tcBorders>
                    <w:top w:val="single" w:color="auto" w:sz="8" w:space="0"/>
                    <w:left w:val="single" w:color="auto" w:sz="8" w:space="0"/>
                    <w:bottom w:val="single" w:color="auto" w:sz="8" w:space="0"/>
                    <w:right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内部资产编号</w:t>
                  </w:r>
                </w:p>
              </w:tc>
              <w:tc>
                <w:tcPr>
                  <w:tcW w:w="2662" w:type="dxa"/>
                  <w:tcBorders>
                    <w:top w:val="single" w:color="auto" w:sz="8" w:space="0"/>
                    <w:left w:val="single" w:color="auto" w:sz="8" w:space="0"/>
                    <w:bottom w:val="single" w:color="auto" w:sz="8" w:space="0"/>
                    <w:right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eastAsia="zh-CN"/>
                    </w:rPr>
                    <w:t>检定</w:t>
                  </w:r>
                  <w:r>
                    <w:rPr>
                      <w:rFonts w:hint="eastAsia" w:asciiTheme="minorEastAsia" w:hAnsiTheme="minorEastAsia" w:eastAsiaTheme="minorEastAsia" w:cstheme="minorEastAsia"/>
                      <w:b/>
                      <w:bCs/>
                      <w:color w:val="auto"/>
                      <w:sz w:val="21"/>
                      <w:szCs w:val="21"/>
                      <w:lang w:val="en-US" w:eastAsia="zh-CN"/>
                    </w:rPr>
                    <w:t>/校准证书号</w:t>
                  </w:r>
                </w:p>
              </w:tc>
              <w:tc>
                <w:tcPr>
                  <w:tcW w:w="1329" w:type="dxa"/>
                  <w:tcBorders>
                    <w:top w:val="single" w:color="auto" w:sz="8" w:space="0"/>
                    <w:left w:val="single" w:color="auto" w:sz="8" w:space="0"/>
                    <w:bottom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eastAsia="zh-CN"/>
                    </w:rPr>
                    <w:t>截止有效期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便</w:t>
                  </w:r>
                  <w:r>
                    <w:rPr>
                      <w:rFonts w:hint="eastAsia" w:ascii="宋体" w:hAnsi="宋体" w:eastAsia="宋体" w:cs="宋体"/>
                      <w:color w:val="auto"/>
                      <w:kern w:val="0"/>
                      <w:sz w:val="21"/>
                      <w:szCs w:val="21"/>
                      <w:lang w:bidi="ar"/>
                    </w:rPr>
                    <w:t>携式pH</w:t>
                  </w:r>
                  <w:r>
                    <w:rPr>
                      <w:rFonts w:hint="eastAsia" w:ascii="宋体" w:hAnsi="宋体" w:eastAsia="宋体" w:cs="宋体"/>
                      <w:color w:val="auto"/>
                      <w:kern w:val="0"/>
                      <w:sz w:val="21"/>
                      <w:szCs w:val="21"/>
                      <w:lang w:val="en-US" w:eastAsia="zh-CN" w:bidi="ar"/>
                    </w:rPr>
                    <w:t xml:space="preserve">测定仪 </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JS/Y-213</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JZ201807WH01010</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2019.07.10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7200可见分光光度计</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JS/G-223</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JZ201811WH0040</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eastAsia="zh-CN" w:bidi="ar"/>
                    </w:rPr>
                  </w:pPr>
                  <w:r>
                    <w:rPr>
                      <w:rFonts w:hint="eastAsia" w:ascii="宋体" w:hAnsi="宋体" w:eastAsia="宋体" w:cs="宋体"/>
                      <w:i w:val="0"/>
                      <w:color w:val="000000"/>
                      <w:kern w:val="0"/>
                      <w:sz w:val="21"/>
                      <w:szCs w:val="21"/>
                      <w:u w:val="none"/>
                      <w:lang w:val="en-US" w:eastAsia="zh-CN" w:bidi="ar"/>
                    </w:rPr>
                    <w:t>2019.11.06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电子天平LE104E</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JS/G-022</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JZ201807WL01080</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2019.07.10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4</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COD消解器</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JS/G-157</w:t>
                  </w:r>
                </w:p>
              </w:tc>
              <w:tc>
                <w:tcPr>
                  <w:tcW w:w="266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功能核查</w:t>
                  </w:r>
                </w:p>
              </w:tc>
              <w:tc>
                <w:tcPr>
                  <w:tcW w:w="1329" w:type="dxa"/>
                  <w:tcBorders>
                    <w:top w:val="single" w:color="auto" w:sz="8" w:space="0"/>
                    <w:left w:val="single" w:color="auto" w:sz="8" w:space="0"/>
                    <w:bottom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红外分光测油仪</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JS/G-062</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JZ201807WH01020</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2019.07.08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福立气相色谱仪 GC9790</w:t>
                  </w:r>
                </w:p>
              </w:tc>
              <w:tc>
                <w:tcPr>
                  <w:tcW w:w="162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JS/G-047</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YX201800033</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2020.06.11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8</w:t>
                  </w:r>
                </w:p>
              </w:tc>
              <w:tc>
                <w:tcPr>
                  <w:tcW w:w="338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自动烟尘（气）测试仪</w:t>
                  </w:r>
                  <w:r>
                    <w:rPr>
                      <w:rFonts w:hint="eastAsia" w:ascii="宋体" w:hAnsi="宋体" w:cs="宋体"/>
                      <w:color w:val="auto"/>
                      <w:kern w:val="0"/>
                      <w:sz w:val="21"/>
                      <w:szCs w:val="21"/>
                      <w:lang w:val="en-US" w:eastAsia="zh-CN" w:bidi="ar"/>
                    </w:rPr>
                    <w:t>+</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崂应3012H型</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JS/Y-305</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JZ201812WF010012</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2019.12.04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w:t>
                  </w:r>
                </w:p>
              </w:tc>
              <w:tc>
                <w:tcPr>
                  <w:tcW w:w="338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多功能声级计</w:t>
                  </w:r>
                </w:p>
              </w:tc>
              <w:tc>
                <w:tcPr>
                  <w:tcW w:w="162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JS/Y-011</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JZ201811WF0483</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2019.09.29</w:t>
                  </w:r>
                </w:p>
              </w:tc>
            </w:tr>
          </w:tbl>
          <w:p>
            <w:pPr>
              <w:keepNext w:val="0"/>
              <w:keepLines w:val="0"/>
              <w:pageBreakBefore w:val="0"/>
              <w:widowControl w:val="0"/>
              <w:kinsoku/>
              <w:wordWrap/>
              <w:overflowPunct/>
              <w:topLinePunct w:val="0"/>
              <w:autoSpaceDE/>
              <w:autoSpaceDN/>
              <w:bidi w:val="0"/>
              <w:adjustRightInd/>
              <w:snapToGrid/>
              <w:spacing w:before="157" w:beforeLines="50" w:after="0" w:line="240" w:lineRule="auto"/>
              <w:jc w:val="center"/>
              <w:textAlignment w:val="auto"/>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b/>
                <w:color w:val="auto"/>
                <w:sz w:val="24"/>
                <w:szCs w:val="24"/>
                <w:highlight w:val="none"/>
                <w:lang w:eastAsia="zh-CN"/>
              </w:rPr>
              <w:t>续表</w:t>
            </w:r>
            <w:r>
              <w:rPr>
                <w:rFonts w:hint="eastAsia" w:asciiTheme="minorEastAsia" w:hAnsiTheme="minorEastAsia" w:eastAsiaTheme="minorEastAsia" w:cstheme="minorEastAsia"/>
                <w:b/>
                <w:color w:val="auto"/>
                <w:sz w:val="24"/>
                <w:szCs w:val="24"/>
                <w:highlight w:val="none"/>
                <w:lang w:val="en-US" w:eastAsia="zh-CN"/>
              </w:rPr>
              <w:t>5-2 监测仪器情况一览表</w:t>
            </w:r>
          </w:p>
          <w:tbl>
            <w:tblPr>
              <w:tblStyle w:val="14"/>
              <w:tblW w:w="9967" w:type="dxa"/>
              <w:jc w:val="center"/>
              <w:tblInd w:w="-18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7"/>
              <w:gridCol w:w="3382"/>
              <w:gridCol w:w="1627"/>
              <w:gridCol w:w="2662"/>
              <w:gridCol w:w="1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eastAsia="zh-CN"/>
                    </w:rPr>
                    <w:t>序号</w:t>
                  </w:r>
                </w:p>
              </w:tc>
              <w:tc>
                <w:tcPr>
                  <w:tcW w:w="3382" w:type="dxa"/>
                  <w:tcBorders>
                    <w:top w:val="single" w:color="auto" w:sz="8" w:space="0"/>
                    <w:left w:val="single" w:color="auto" w:sz="8" w:space="0"/>
                    <w:bottom w:val="single" w:color="auto" w:sz="8" w:space="0"/>
                    <w:right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监测</w:t>
                  </w:r>
                  <w:r>
                    <w:rPr>
                      <w:rFonts w:hint="eastAsia" w:asciiTheme="minorEastAsia" w:hAnsiTheme="minorEastAsia" w:eastAsiaTheme="minorEastAsia" w:cstheme="minorEastAsia"/>
                      <w:b/>
                      <w:bCs/>
                      <w:color w:val="auto"/>
                      <w:sz w:val="21"/>
                      <w:szCs w:val="21"/>
                      <w:lang w:eastAsia="zh-CN"/>
                    </w:rPr>
                    <w:t>仪器名称及型号</w:t>
                  </w:r>
                </w:p>
              </w:tc>
              <w:tc>
                <w:tcPr>
                  <w:tcW w:w="1627" w:type="dxa"/>
                  <w:tcBorders>
                    <w:top w:val="single" w:color="auto" w:sz="8" w:space="0"/>
                    <w:left w:val="single" w:color="auto" w:sz="8" w:space="0"/>
                    <w:bottom w:val="single" w:color="auto" w:sz="8" w:space="0"/>
                    <w:right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内部资产编号</w:t>
                  </w:r>
                </w:p>
              </w:tc>
              <w:tc>
                <w:tcPr>
                  <w:tcW w:w="2662" w:type="dxa"/>
                  <w:tcBorders>
                    <w:top w:val="single" w:color="auto" w:sz="8" w:space="0"/>
                    <w:left w:val="single" w:color="auto" w:sz="8" w:space="0"/>
                    <w:bottom w:val="single" w:color="auto" w:sz="8" w:space="0"/>
                    <w:right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eastAsia="zh-CN"/>
                    </w:rPr>
                    <w:t>检定</w:t>
                  </w:r>
                  <w:r>
                    <w:rPr>
                      <w:rFonts w:hint="eastAsia" w:asciiTheme="minorEastAsia" w:hAnsiTheme="minorEastAsia" w:eastAsiaTheme="minorEastAsia" w:cstheme="minorEastAsia"/>
                      <w:b/>
                      <w:bCs/>
                      <w:color w:val="auto"/>
                      <w:sz w:val="21"/>
                      <w:szCs w:val="21"/>
                      <w:lang w:val="en-US" w:eastAsia="zh-CN"/>
                    </w:rPr>
                    <w:t>/校准证书号</w:t>
                  </w:r>
                </w:p>
              </w:tc>
              <w:tc>
                <w:tcPr>
                  <w:tcW w:w="1329" w:type="dxa"/>
                  <w:tcBorders>
                    <w:top w:val="single" w:color="auto" w:sz="8" w:space="0"/>
                    <w:left w:val="single" w:color="auto" w:sz="8" w:space="0"/>
                    <w:bottom w:val="single" w:color="auto" w:sz="8" w:space="0"/>
                  </w:tcBorders>
                  <w:vAlign w:val="center"/>
                </w:tcPr>
                <w:p>
                  <w:pPr>
                    <w:ind w:left="-105" w:leftChars="-50" w:right="-105" w:rightChars="-50"/>
                    <w:jc w:val="center"/>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eastAsia="zh-CN"/>
                    </w:rPr>
                    <w:t>截止有效期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10</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真空废气采样器</w:t>
                  </w:r>
                </w:p>
              </w:tc>
              <w:tc>
                <w:tcPr>
                  <w:tcW w:w="162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JS/Y-312</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JZ201812WF010466</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2019.12.26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真空废气采样器</w:t>
                  </w:r>
                </w:p>
              </w:tc>
              <w:tc>
                <w:tcPr>
                  <w:tcW w:w="1627"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JS/Y-313</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JZ201812WF010467</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2019.12.26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12</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智能TSP采样器</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JS/Y-024</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JZ201807WF01339</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2019.07.01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13</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全自动大气颗粒物采样器</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JS/Y-128</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JZ201807WF01089</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2019.07.12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14</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全自动大气颗粒物采样器</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JS/Y-129</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JZ201807WF01090</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2019.07.12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7" w:type="dxa"/>
                  <w:tcBorders>
                    <w:top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15</w:t>
                  </w:r>
                </w:p>
              </w:tc>
              <w:tc>
                <w:tcPr>
                  <w:tcW w:w="3382"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全自动大气颗粒物采样器</w:t>
                  </w:r>
                </w:p>
              </w:tc>
              <w:tc>
                <w:tcPr>
                  <w:tcW w:w="1627" w:type="dxa"/>
                  <w:tcBorders>
                    <w:top w:val="single" w:color="auto" w:sz="8" w:space="0"/>
                    <w:left w:val="single" w:color="auto" w:sz="8" w:space="0"/>
                    <w:bottom w:val="single" w:color="auto" w:sz="8" w:space="0"/>
                    <w:right w:val="single" w:color="auto" w:sz="8" w:space="0"/>
                  </w:tcBorders>
                  <w:vAlign w:val="center"/>
                </w:tcPr>
                <w:p>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JS/Y-130</w:t>
                  </w:r>
                </w:p>
              </w:tc>
              <w:tc>
                <w:tcPr>
                  <w:tcW w:w="2662" w:type="dxa"/>
                  <w:tcBorders>
                    <w:top w:val="single" w:color="auto" w:sz="8" w:space="0"/>
                    <w:left w:val="single" w:color="auto" w:sz="8" w:space="0"/>
                    <w:bottom w:val="single" w:color="auto" w:sz="8" w:space="0"/>
                    <w:right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JZ201807WF01338</w:t>
                  </w:r>
                </w:p>
              </w:tc>
              <w:tc>
                <w:tcPr>
                  <w:tcW w:w="1329" w:type="dxa"/>
                  <w:tcBorders>
                    <w:top w:val="single" w:color="auto" w:sz="8" w:space="0"/>
                    <w:left w:val="single" w:color="auto" w:sz="8" w:space="0"/>
                    <w:bottom w:val="single" w:color="auto" w:sz="8"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2019.07.01</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96" w:name="_Toc31833"/>
            <w:bookmarkStart w:id="97" w:name="_Toc10267"/>
            <w:bookmarkStart w:id="98" w:name="_Toc26874"/>
            <w:r>
              <w:rPr>
                <w:rFonts w:hint="eastAsia" w:asciiTheme="minorEastAsia" w:hAnsiTheme="minorEastAsia" w:eastAsiaTheme="minorEastAsia" w:cstheme="minorEastAsia"/>
                <w:b/>
                <w:bCs/>
                <w:sz w:val="28"/>
                <w:szCs w:val="28"/>
                <w:lang w:val="en-US" w:eastAsia="zh-CN"/>
              </w:rPr>
              <w:t>5.3 人员资质</w:t>
            </w:r>
            <w:bookmarkEnd w:id="96"/>
            <w:bookmarkEnd w:id="97"/>
            <w:bookmarkEnd w:id="98"/>
          </w:p>
          <w:p>
            <w:pPr>
              <w:spacing w:line="360" w:lineRule="auto"/>
              <w:ind w:firstLine="480" w:firstLineChars="200"/>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val="0"/>
                <w:bCs/>
                <w:sz w:val="24"/>
                <w:szCs w:val="24"/>
                <w:lang w:eastAsia="zh-CN"/>
              </w:rPr>
              <w:t>本次验收项目的</w:t>
            </w:r>
            <w:r>
              <w:rPr>
                <w:rFonts w:hint="eastAsia" w:asciiTheme="minorEastAsia" w:hAnsiTheme="minorEastAsia" w:eastAsiaTheme="minorEastAsia" w:cstheme="minorEastAsia"/>
                <w:sz w:val="24"/>
                <w:szCs w:val="24"/>
                <w:lang w:val="zh-CN"/>
              </w:rPr>
              <w:t>监测人员经过上岗考核并持有合格证书</w:t>
            </w:r>
            <w:r>
              <w:rPr>
                <w:rFonts w:hint="eastAsia" w:asciiTheme="minorEastAsia" w:hAnsiTheme="minorEastAsia" w:eastAsiaTheme="minorEastAsia" w:cstheme="minorEastAsia"/>
                <w:sz w:val="24"/>
                <w:szCs w:val="24"/>
                <w:lang w:val="en-US" w:eastAsia="zh-CN"/>
              </w:rPr>
              <w:t>,部分监测人员资质一览表见表5-3</w:t>
            </w:r>
            <w:r>
              <w:rPr>
                <w:rFonts w:hint="eastAsia" w:asciiTheme="minorEastAsia" w:hAnsiTheme="minorEastAsia" w:eastAsiaTheme="minorEastAsia" w:cstheme="minorEastAsia"/>
                <w:color w:val="auto"/>
                <w:sz w:val="24"/>
                <w:szCs w:val="24"/>
              </w:rPr>
              <w:t>。</w:t>
            </w:r>
          </w:p>
          <w:p>
            <w:pPr>
              <w:adjustRightInd w:val="0"/>
              <w:snapToGrid w:val="0"/>
              <w:spacing w:line="240" w:lineRule="auto"/>
              <w:ind w:firstLine="482" w:firstLineChars="200"/>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表5-3 部分人员资质一览表</w:t>
            </w:r>
          </w:p>
          <w:tbl>
            <w:tblPr>
              <w:tblStyle w:val="15"/>
              <w:tblW w:w="9967" w:type="dxa"/>
              <w:jc w:val="center"/>
              <w:tblInd w:w="-8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50"/>
              <w:gridCol w:w="946"/>
              <w:gridCol w:w="2019"/>
              <w:gridCol w:w="738"/>
              <w:gridCol w:w="1306"/>
              <w:gridCol w:w="1019"/>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序号</w:t>
                  </w:r>
                </w:p>
              </w:tc>
              <w:tc>
                <w:tcPr>
                  <w:tcW w:w="1950" w:type="dxa"/>
                  <w:vAlign w:val="center"/>
                </w:tcPr>
                <w:p>
                  <w:pPr>
                    <w:autoSpaceDE w:val="0"/>
                    <w:autoSpaceDN w:val="0"/>
                    <w:spacing w:after="0" w:afterLines="0" w:line="360" w:lineRule="auto"/>
                    <w:jc w:val="center"/>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color w:val="000000"/>
                      <w:sz w:val="21"/>
                      <w:szCs w:val="21"/>
                      <w:vertAlign w:val="baseline"/>
                      <w:lang w:eastAsia="zh-CN"/>
                    </w:rPr>
                    <w:t>参与内容</w:t>
                  </w:r>
                </w:p>
              </w:tc>
              <w:tc>
                <w:tcPr>
                  <w:tcW w:w="946" w:type="dxa"/>
                  <w:vAlign w:val="center"/>
                </w:tcPr>
                <w:p>
                  <w:pPr>
                    <w:adjustRightInd w:val="0"/>
                    <w:snapToGrid w:val="0"/>
                    <w:spacing w:line="240" w:lineRule="auto"/>
                    <w:jc w:val="center"/>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姓名</w:t>
                  </w:r>
                </w:p>
              </w:tc>
              <w:tc>
                <w:tcPr>
                  <w:tcW w:w="2019" w:type="dxa"/>
                  <w:vAlign w:val="center"/>
                </w:tcPr>
                <w:p>
                  <w:pPr>
                    <w:autoSpaceDE w:val="0"/>
                    <w:autoSpaceDN w:val="0"/>
                    <w:spacing w:after="0" w:afterLines="0" w:line="360" w:lineRule="auto"/>
                    <w:jc w:val="center"/>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color w:val="000000"/>
                      <w:sz w:val="21"/>
                      <w:szCs w:val="21"/>
                      <w:vertAlign w:val="baseline"/>
                      <w:lang w:val="en-US" w:eastAsia="zh-CN"/>
                    </w:rPr>
                    <w:t>专业</w:t>
                  </w:r>
                </w:p>
              </w:tc>
              <w:tc>
                <w:tcPr>
                  <w:tcW w:w="738" w:type="dxa"/>
                  <w:vAlign w:val="center"/>
                </w:tcPr>
                <w:p>
                  <w:pPr>
                    <w:autoSpaceDE w:val="0"/>
                    <w:autoSpaceDN w:val="0"/>
                    <w:spacing w:after="0" w:afterLines="0" w:line="360" w:lineRule="auto"/>
                    <w:jc w:val="center"/>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color w:val="000000"/>
                      <w:sz w:val="21"/>
                      <w:szCs w:val="21"/>
                      <w:vertAlign w:val="baseline"/>
                      <w:lang w:eastAsia="zh-CN"/>
                    </w:rPr>
                    <w:t>学历</w:t>
                  </w:r>
                </w:p>
              </w:tc>
              <w:tc>
                <w:tcPr>
                  <w:tcW w:w="1306" w:type="dxa"/>
                  <w:vAlign w:val="center"/>
                </w:tcPr>
                <w:p>
                  <w:pPr>
                    <w:autoSpaceDE w:val="0"/>
                    <w:autoSpaceDN w:val="0"/>
                    <w:spacing w:after="0" w:afterLines="0" w:line="360" w:lineRule="auto"/>
                    <w:jc w:val="center"/>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color w:val="000000"/>
                      <w:sz w:val="21"/>
                      <w:szCs w:val="21"/>
                      <w:vertAlign w:val="baseline"/>
                      <w:lang w:eastAsia="zh-CN"/>
                    </w:rPr>
                    <w:t>职称</w:t>
                  </w:r>
                </w:p>
              </w:tc>
              <w:tc>
                <w:tcPr>
                  <w:tcW w:w="101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上岗证编号</w:t>
                  </w:r>
                </w:p>
              </w:tc>
              <w:tc>
                <w:tcPr>
                  <w:tcW w:w="134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color w:val="000000"/>
                      <w:sz w:val="21"/>
                      <w:szCs w:val="21"/>
                      <w:vertAlign w:val="baseline"/>
                      <w:lang w:eastAsia="zh-CN"/>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highlight w:val="none"/>
                      <w:vertAlign w:val="baseline"/>
                      <w:lang w:val="en-US" w:eastAsia="zh-CN"/>
                    </w:rPr>
                  </w:pPr>
                  <w:r>
                    <w:rPr>
                      <w:rFonts w:hint="eastAsia" w:asciiTheme="minorEastAsia" w:hAnsiTheme="minorEastAsia" w:eastAsiaTheme="minorEastAsia" w:cstheme="minorEastAsia"/>
                      <w:sz w:val="21"/>
                      <w:szCs w:val="21"/>
                      <w:highlight w:val="none"/>
                      <w:vertAlign w:val="baseline"/>
                      <w:lang w:val="en-US" w:eastAsia="zh-CN"/>
                    </w:rPr>
                    <w:t>1</w:t>
                  </w:r>
                </w:p>
              </w:tc>
              <w:tc>
                <w:tcPr>
                  <w:tcW w:w="1950" w:type="dxa"/>
                  <w:vAlign w:val="center"/>
                </w:tcPr>
                <w:p>
                  <w:pPr>
                    <w:autoSpaceDE w:val="0"/>
                    <w:autoSpaceDN w:val="0"/>
                    <w:spacing w:after="0" w:afterLines="0" w:line="240" w:lineRule="auto"/>
                    <w:jc w:val="center"/>
                    <w:rPr>
                      <w:rFonts w:hint="eastAsia" w:asciiTheme="minorEastAsia" w:hAnsiTheme="minorEastAsia" w:eastAsiaTheme="minorEastAsia" w:cstheme="minorEastAsia"/>
                      <w:i w:val="0"/>
                      <w:color w:val="auto"/>
                      <w:kern w:val="0"/>
                      <w:sz w:val="21"/>
                      <w:szCs w:val="21"/>
                      <w:highlight w:val="yellow"/>
                      <w:u w:val="none"/>
                      <w:lang w:val="en-US" w:eastAsia="zh-CN" w:bidi="ar"/>
                    </w:rPr>
                  </w:pPr>
                  <w:r>
                    <w:rPr>
                      <w:rFonts w:hint="eastAsia" w:ascii="宋体" w:hAnsi="宋体" w:eastAsia="宋体"/>
                      <w:color w:val="000000"/>
                      <w:sz w:val="21"/>
                      <w:szCs w:val="21"/>
                      <w:highlight w:val="none"/>
                      <w:vertAlign w:val="baseline"/>
                      <w:lang w:val="en-US" w:eastAsia="zh-CN"/>
                    </w:rPr>
                    <w:t>现场采样</w:t>
                  </w:r>
                </w:p>
              </w:tc>
              <w:tc>
                <w:tcPr>
                  <w:tcW w:w="946" w:type="dxa"/>
                  <w:vAlign w:val="center"/>
                </w:tcPr>
                <w:p>
                  <w:pPr>
                    <w:autoSpaceDE w:val="0"/>
                    <w:autoSpaceDN w:val="0"/>
                    <w:spacing w:after="0" w:afterLines="0" w:line="240" w:lineRule="auto"/>
                    <w:jc w:val="center"/>
                    <w:rPr>
                      <w:rFonts w:hint="eastAsia" w:asciiTheme="minorEastAsia" w:hAnsiTheme="minorEastAsia" w:eastAsiaTheme="minorEastAsia" w:cstheme="minorEastAsia"/>
                      <w:i w:val="0"/>
                      <w:color w:val="auto"/>
                      <w:kern w:val="0"/>
                      <w:sz w:val="21"/>
                      <w:szCs w:val="21"/>
                      <w:highlight w:val="yellow"/>
                      <w:u w:val="none"/>
                      <w:lang w:val="en-US" w:eastAsia="zh-CN" w:bidi="ar"/>
                    </w:rPr>
                  </w:pPr>
                  <w:r>
                    <w:rPr>
                      <w:rFonts w:hint="eastAsia" w:ascii="宋体" w:hAnsi="宋体" w:eastAsia="宋体"/>
                      <w:color w:val="000000"/>
                      <w:sz w:val="21"/>
                      <w:szCs w:val="21"/>
                      <w:highlight w:val="none"/>
                      <w:vertAlign w:val="baseline"/>
                      <w:lang w:val="en-US" w:eastAsia="zh-CN"/>
                    </w:rPr>
                    <w:t>傅正</w:t>
                  </w:r>
                </w:p>
              </w:tc>
              <w:tc>
                <w:tcPr>
                  <w:tcW w:w="2019" w:type="dxa"/>
                  <w:vAlign w:val="center"/>
                </w:tcPr>
                <w:p>
                  <w:pPr>
                    <w:autoSpaceDE w:val="0"/>
                    <w:autoSpaceDN w:val="0"/>
                    <w:spacing w:after="0" w:afterLines="0" w:line="240" w:lineRule="auto"/>
                    <w:jc w:val="center"/>
                    <w:rPr>
                      <w:rFonts w:hint="eastAsia" w:asciiTheme="minorEastAsia" w:hAnsiTheme="minorEastAsia" w:eastAsiaTheme="minorEastAsia" w:cstheme="minorEastAsia"/>
                      <w:color w:val="auto"/>
                      <w:sz w:val="21"/>
                      <w:szCs w:val="21"/>
                      <w:highlight w:val="yellow"/>
                      <w:vertAlign w:val="baseline"/>
                      <w:lang w:val="en-US" w:eastAsia="zh-CN"/>
                    </w:rPr>
                  </w:pPr>
                  <w:r>
                    <w:rPr>
                      <w:rFonts w:hint="eastAsia" w:ascii="宋体" w:hAnsi="宋体" w:eastAsia="宋体"/>
                      <w:color w:val="000000"/>
                      <w:sz w:val="21"/>
                      <w:szCs w:val="21"/>
                      <w:highlight w:val="none"/>
                      <w:vertAlign w:val="baseline"/>
                      <w:lang w:val="en-US" w:eastAsia="zh-CN"/>
                    </w:rPr>
                    <w:t>汽车维修</w:t>
                  </w:r>
                </w:p>
              </w:tc>
              <w:tc>
                <w:tcPr>
                  <w:tcW w:w="738" w:type="dxa"/>
                  <w:vAlign w:val="center"/>
                </w:tcPr>
                <w:p>
                  <w:pPr>
                    <w:autoSpaceDE w:val="0"/>
                    <w:autoSpaceDN w:val="0"/>
                    <w:spacing w:after="0" w:afterLines="0" w:line="240" w:lineRule="auto"/>
                    <w:jc w:val="center"/>
                    <w:rPr>
                      <w:rFonts w:hint="eastAsia" w:asciiTheme="minorEastAsia" w:hAnsiTheme="minorEastAsia" w:eastAsiaTheme="minorEastAsia" w:cstheme="minorEastAsia"/>
                      <w:color w:val="auto"/>
                      <w:sz w:val="21"/>
                      <w:szCs w:val="21"/>
                      <w:highlight w:val="yellow"/>
                      <w:vertAlign w:val="baseline"/>
                      <w:lang w:val="en-US" w:eastAsia="zh-CN"/>
                    </w:rPr>
                  </w:pPr>
                  <w:r>
                    <w:rPr>
                      <w:rFonts w:hint="eastAsia" w:ascii="宋体" w:hAnsi="宋体" w:eastAsia="宋体"/>
                      <w:color w:val="000000"/>
                      <w:sz w:val="21"/>
                      <w:szCs w:val="21"/>
                      <w:highlight w:val="none"/>
                      <w:vertAlign w:val="baseline"/>
                      <w:lang w:val="en-US" w:eastAsia="zh-CN"/>
                    </w:rPr>
                    <w:t>专科</w:t>
                  </w:r>
                </w:p>
              </w:tc>
              <w:tc>
                <w:tcPr>
                  <w:tcW w:w="1306" w:type="dxa"/>
                  <w:vAlign w:val="center"/>
                </w:tcPr>
                <w:p>
                  <w:pPr>
                    <w:autoSpaceDE w:val="0"/>
                    <w:autoSpaceDN w:val="0"/>
                    <w:spacing w:after="0" w:afterLines="0" w:line="240" w:lineRule="auto"/>
                    <w:jc w:val="center"/>
                    <w:rPr>
                      <w:rFonts w:hint="eastAsia" w:asciiTheme="minorEastAsia" w:hAnsiTheme="minorEastAsia" w:eastAsiaTheme="minorEastAsia" w:cstheme="minorEastAsia"/>
                      <w:sz w:val="21"/>
                      <w:szCs w:val="21"/>
                      <w:highlight w:val="yellow"/>
                      <w:vertAlign w:val="baseline"/>
                      <w:lang w:val="en-US" w:eastAsia="zh-CN"/>
                    </w:rPr>
                  </w:pPr>
                  <w:r>
                    <w:rPr>
                      <w:rFonts w:hint="eastAsia" w:ascii="宋体" w:hAnsi="宋体" w:eastAsia="宋体"/>
                      <w:color w:val="000000"/>
                      <w:sz w:val="21"/>
                      <w:szCs w:val="21"/>
                      <w:highlight w:val="none"/>
                      <w:vertAlign w:val="baseline"/>
                      <w:lang w:val="en-US" w:eastAsia="zh-CN"/>
                    </w:rPr>
                    <w:t>/</w:t>
                  </w:r>
                </w:p>
              </w:tc>
              <w:tc>
                <w:tcPr>
                  <w:tcW w:w="1019" w:type="dxa"/>
                  <w:tcBorders>
                    <w:right w:val="nil"/>
                  </w:tcBorders>
                  <w:vAlign w:val="center"/>
                </w:tcPr>
                <w:p>
                  <w:pPr>
                    <w:autoSpaceDE w:val="0"/>
                    <w:autoSpaceDN w:val="0"/>
                    <w:spacing w:after="0" w:afterLines="0" w:line="240" w:lineRule="auto"/>
                    <w:jc w:val="center"/>
                    <w:rPr>
                      <w:rFonts w:hint="eastAsia" w:asciiTheme="minorEastAsia" w:hAnsiTheme="minorEastAsia" w:eastAsiaTheme="minorEastAsia" w:cstheme="minorEastAsia"/>
                      <w:i w:val="0"/>
                      <w:color w:val="000000"/>
                      <w:kern w:val="0"/>
                      <w:sz w:val="21"/>
                      <w:szCs w:val="21"/>
                      <w:highlight w:val="yellow"/>
                      <w:u w:val="none"/>
                      <w:lang w:val="en-US" w:eastAsia="zh-CN" w:bidi="ar"/>
                    </w:rPr>
                  </w:pPr>
                  <w:r>
                    <w:rPr>
                      <w:rFonts w:hint="eastAsia" w:ascii="宋体" w:hAnsi="宋体" w:eastAsia="宋体" w:cs="宋体"/>
                      <w:i w:val="0"/>
                      <w:color w:val="auto"/>
                      <w:kern w:val="0"/>
                      <w:sz w:val="21"/>
                      <w:szCs w:val="21"/>
                      <w:highlight w:val="none"/>
                      <w:u w:val="none"/>
                      <w:lang w:val="en-US" w:eastAsia="zh-CN" w:bidi="ar"/>
                    </w:rPr>
                    <w:t>JX0</w:t>
                  </w:r>
                  <w:r>
                    <w:rPr>
                      <w:rFonts w:hint="eastAsia" w:ascii="宋体" w:hAnsi="宋体" w:cs="宋体"/>
                      <w:i w:val="0"/>
                      <w:color w:val="auto"/>
                      <w:kern w:val="0"/>
                      <w:sz w:val="21"/>
                      <w:szCs w:val="21"/>
                      <w:highlight w:val="none"/>
                      <w:u w:val="none"/>
                      <w:lang w:val="en-US" w:eastAsia="zh-CN" w:bidi="ar"/>
                    </w:rPr>
                    <w:t>69</w:t>
                  </w:r>
                </w:p>
              </w:tc>
              <w:tc>
                <w:tcPr>
                  <w:tcW w:w="1349" w:type="dxa"/>
                  <w:tcBorders>
                    <w:right w:val="nil"/>
                  </w:tcBorders>
                  <w:vAlign w:val="center"/>
                </w:tcPr>
                <w:p>
                  <w:pPr>
                    <w:autoSpaceDE w:val="0"/>
                    <w:autoSpaceDN w:val="0"/>
                    <w:spacing w:after="0" w:afterLines="0" w:line="240" w:lineRule="auto"/>
                    <w:jc w:val="center"/>
                    <w:rPr>
                      <w:rFonts w:hint="eastAsia" w:asciiTheme="minorEastAsia" w:hAnsiTheme="minorEastAsia" w:eastAsiaTheme="minorEastAsia" w:cstheme="minorEastAsia"/>
                      <w:i w:val="0"/>
                      <w:color w:val="000000"/>
                      <w:kern w:val="0"/>
                      <w:sz w:val="21"/>
                      <w:szCs w:val="21"/>
                      <w:highlight w:val="yellow"/>
                      <w:u w:val="none"/>
                      <w:lang w:val="en-US" w:eastAsia="zh-CN" w:bidi="ar"/>
                    </w:rPr>
                  </w:pPr>
                  <w:r>
                    <w:rPr>
                      <w:rFonts w:hint="eastAsia" w:ascii="宋体" w:hAnsi="宋体" w:eastAsia="宋体"/>
                      <w:color w:val="00000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highlight w:val="none"/>
                      <w:vertAlign w:val="baseline"/>
                      <w:lang w:val="en-US" w:eastAsia="zh-CN"/>
                    </w:rPr>
                  </w:pPr>
                  <w:r>
                    <w:rPr>
                      <w:rFonts w:hint="eastAsia" w:asciiTheme="minorEastAsia" w:hAnsiTheme="minorEastAsia" w:eastAsiaTheme="minorEastAsia" w:cstheme="minorEastAsia"/>
                      <w:sz w:val="21"/>
                      <w:szCs w:val="21"/>
                      <w:highlight w:val="none"/>
                      <w:vertAlign w:val="baseline"/>
                      <w:lang w:val="en-US" w:eastAsia="zh-CN"/>
                    </w:rPr>
                    <w:t>2</w:t>
                  </w:r>
                </w:p>
              </w:tc>
              <w:tc>
                <w:tcPr>
                  <w:tcW w:w="1950" w:type="dxa"/>
                  <w:vAlign w:val="center"/>
                </w:tcPr>
                <w:p>
                  <w:pPr>
                    <w:autoSpaceDE w:val="0"/>
                    <w:autoSpaceDN w:val="0"/>
                    <w:spacing w:after="0" w:afterLines="0" w:line="240" w:lineRule="auto"/>
                    <w:jc w:val="center"/>
                    <w:rPr>
                      <w:rFonts w:hint="eastAsia" w:asciiTheme="minorEastAsia" w:hAnsiTheme="minorEastAsia" w:eastAsiaTheme="minorEastAsia" w:cstheme="minorEastAsia"/>
                      <w:color w:val="000000"/>
                      <w:sz w:val="21"/>
                      <w:szCs w:val="21"/>
                      <w:highlight w:val="yellow"/>
                      <w:vertAlign w:val="baseline"/>
                      <w:lang w:eastAsia="zh-CN"/>
                    </w:rPr>
                  </w:pPr>
                  <w:r>
                    <w:rPr>
                      <w:rFonts w:hint="eastAsia" w:ascii="宋体" w:hAnsi="宋体" w:eastAsia="宋体"/>
                      <w:color w:val="000000"/>
                      <w:sz w:val="21"/>
                      <w:szCs w:val="21"/>
                      <w:highlight w:val="none"/>
                      <w:vertAlign w:val="baseline"/>
                      <w:lang w:val="en-US" w:eastAsia="zh-CN"/>
                    </w:rPr>
                    <w:t>现场采样</w:t>
                  </w:r>
                </w:p>
              </w:tc>
              <w:tc>
                <w:tcPr>
                  <w:tcW w:w="946"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eastAsia="宋体"/>
                      <w:color w:val="000000"/>
                      <w:sz w:val="21"/>
                      <w:szCs w:val="21"/>
                      <w:highlight w:val="none"/>
                      <w:vertAlign w:val="baseline"/>
                      <w:lang w:val="en-US" w:eastAsia="zh-CN"/>
                    </w:rPr>
                    <w:t>王佳卫</w:t>
                  </w:r>
                </w:p>
              </w:tc>
              <w:tc>
                <w:tcPr>
                  <w:tcW w:w="2019" w:type="dxa"/>
                  <w:vAlign w:val="center"/>
                </w:tcPr>
                <w:p>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eastAsia" w:ascii="宋体" w:hAnsi="宋体" w:eastAsia="宋体"/>
                      <w:color w:val="000000"/>
                      <w:sz w:val="21"/>
                      <w:szCs w:val="21"/>
                      <w:highlight w:val="none"/>
                      <w:vertAlign w:val="baseline"/>
                      <w:lang w:val="en-US" w:eastAsia="zh-CN"/>
                    </w:rPr>
                  </w:pPr>
                  <w:r>
                    <w:rPr>
                      <w:rFonts w:hint="eastAsia" w:ascii="宋体" w:hAnsi="宋体" w:eastAsia="宋体"/>
                      <w:color w:val="000000"/>
                      <w:sz w:val="21"/>
                      <w:szCs w:val="21"/>
                      <w:highlight w:val="none"/>
                      <w:vertAlign w:val="baseline"/>
                      <w:lang w:val="en-US" w:eastAsia="zh-CN"/>
                    </w:rPr>
                    <w:t>机械设计制造</w:t>
                  </w:r>
                </w:p>
                <w:p>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eastAsia" w:ascii="宋体" w:hAnsi="宋体" w:eastAsia="宋体"/>
                      <w:color w:val="000000"/>
                      <w:sz w:val="21"/>
                      <w:szCs w:val="21"/>
                      <w:highlight w:val="none"/>
                      <w:vertAlign w:val="baseline"/>
                      <w:lang w:val="en-US" w:eastAsia="zh-CN"/>
                    </w:rPr>
                  </w:pPr>
                  <w:r>
                    <w:rPr>
                      <w:rFonts w:hint="eastAsia" w:ascii="宋体" w:hAnsi="宋体" w:eastAsia="宋体"/>
                      <w:color w:val="000000"/>
                      <w:sz w:val="21"/>
                      <w:szCs w:val="21"/>
                      <w:highlight w:val="none"/>
                      <w:vertAlign w:val="baseline"/>
                      <w:lang w:val="en-US" w:eastAsia="zh-CN"/>
                    </w:rPr>
                    <w:t>及其自动化</w:t>
                  </w:r>
                </w:p>
              </w:tc>
              <w:tc>
                <w:tcPr>
                  <w:tcW w:w="738"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eastAsia="宋体"/>
                      <w:color w:val="000000"/>
                      <w:sz w:val="21"/>
                      <w:szCs w:val="21"/>
                      <w:highlight w:val="none"/>
                      <w:vertAlign w:val="baseline"/>
                      <w:lang w:val="en-US" w:eastAsia="zh-CN"/>
                    </w:rPr>
                    <w:t>本科</w:t>
                  </w:r>
                </w:p>
              </w:tc>
              <w:tc>
                <w:tcPr>
                  <w:tcW w:w="1306"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w:t>
                  </w:r>
                </w:p>
              </w:tc>
              <w:tc>
                <w:tcPr>
                  <w:tcW w:w="1019" w:type="dxa"/>
                  <w:tcBorders>
                    <w:right w:val="nil"/>
                  </w:tcBorders>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eastAsia="宋体"/>
                      <w:color w:val="000000"/>
                      <w:sz w:val="21"/>
                      <w:szCs w:val="21"/>
                      <w:highlight w:val="none"/>
                      <w:vertAlign w:val="baseline"/>
                      <w:lang w:val="en-US" w:eastAsia="zh-CN"/>
                    </w:rPr>
                    <w:t>JX044</w:t>
                  </w:r>
                </w:p>
              </w:tc>
              <w:tc>
                <w:tcPr>
                  <w:tcW w:w="1349" w:type="dxa"/>
                  <w:tcBorders>
                    <w:right w:val="nil"/>
                  </w:tcBorders>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highlight w:val="none"/>
                      <w:vertAlign w:val="baseline"/>
                      <w:lang w:val="en-US" w:eastAsia="zh-CN"/>
                    </w:rPr>
                  </w:pPr>
                  <w:r>
                    <w:rPr>
                      <w:rFonts w:hint="eastAsia" w:asciiTheme="minorEastAsia" w:hAnsiTheme="minorEastAsia" w:eastAsiaTheme="minorEastAsia" w:cstheme="minorEastAsia"/>
                      <w:sz w:val="21"/>
                      <w:szCs w:val="21"/>
                      <w:highlight w:val="none"/>
                      <w:vertAlign w:val="baseline"/>
                      <w:lang w:val="en-US" w:eastAsia="zh-CN"/>
                    </w:rPr>
                    <w:t>3</w:t>
                  </w:r>
                </w:p>
              </w:tc>
              <w:tc>
                <w:tcPr>
                  <w:tcW w:w="1950"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eastAsia="宋体"/>
                      <w:color w:val="000000"/>
                      <w:sz w:val="21"/>
                      <w:szCs w:val="21"/>
                      <w:highlight w:val="none"/>
                      <w:vertAlign w:val="baseline"/>
                      <w:lang w:val="en-US" w:eastAsia="zh-CN"/>
                    </w:rPr>
                    <w:t>现场采样</w:t>
                  </w:r>
                </w:p>
              </w:tc>
              <w:tc>
                <w:tcPr>
                  <w:tcW w:w="946"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洪方睿</w:t>
                  </w:r>
                </w:p>
              </w:tc>
              <w:tc>
                <w:tcPr>
                  <w:tcW w:w="2019" w:type="dxa"/>
                  <w:vAlign w:val="center"/>
                </w:tcPr>
                <w:p>
                  <w:pPr>
                    <w:keepNext w:val="0"/>
                    <w:keepLines w:val="0"/>
                    <w:widowControl/>
                    <w:suppressLineNumbers w:val="0"/>
                    <w:jc w:val="center"/>
                    <w:textAlignment w:val="center"/>
                    <w:rPr>
                      <w:rFonts w:hint="eastAsia" w:ascii="宋体" w:hAnsi="宋体" w:eastAsia="宋体"/>
                      <w:color w:val="000000"/>
                      <w:sz w:val="21"/>
                      <w:szCs w:val="21"/>
                      <w:highlight w:val="none"/>
                      <w:vertAlign w:val="baseline"/>
                      <w:lang w:val="en-US" w:eastAsia="zh-CN"/>
                    </w:rPr>
                  </w:pPr>
                  <w:r>
                    <w:rPr>
                      <w:rFonts w:hint="eastAsia" w:ascii="宋体" w:hAnsi="宋体" w:eastAsia="宋体" w:cs="宋体"/>
                      <w:i w:val="0"/>
                      <w:color w:val="000000"/>
                      <w:kern w:val="0"/>
                      <w:sz w:val="22"/>
                      <w:szCs w:val="22"/>
                      <w:u w:val="none"/>
                      <w:lang w:val="en-US" w:eastAsia="zh-CN" w:bidi="ar"/>
                    </w:rPr>
                    <w:t>机械制造及自动化</w:t>
                  </w:r>
                </w:p>
              </w:tc>
              <w:tc>
                <w:tcPr>
                  <w:tcW w:w="738"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eastAsia="宋体"/>
                      <w:color w:val="000000"/>
                      <w:sz w:val="21"/>
                      <w:szCs w:val="21"/>
                      <w:highlight w:val="none"/>
                      <w:vertAlign w:val="baseline"/>
                      <w:lang w:val="en-US" w:eastAsia="zh-CN"/>
                    </w:rPr>
                    <w:t>本科</w:t>
                  </w:r>
                </w:p>
              </w:tc>
              <w:tc>
                <w:tcPr>
                  <w:tcW w:w="1306"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工程师</w:t>
                  </w:r>
                </w:p>
              </w:tc>
              <w:tc>
                <w:tcPr>
                  <w:tcW w:w="1019" w:type="dxa"/>
                  <w:tcBorders>
                    <w:right w:val="nil"/>
                  </w:tcBorders>
                  <w:vAlign w:val="center"/>
                </w:tcPr>
                <w:p>
                  <w:pPr>
                    <w:keepNext w:val="0"/>
                    <w:keepLines w:val="0"/>
                    <w:widowControl/>
                    <w:suppressLineNumbers w:val="0"/>
                    <w:jc w:val="center"/>
                    <w:textAlignment w:val="center"/>
                    <w:rPr>
                      <w:rFonts w:hint="eastAsia" w:ascii="宋体" w:hAnsi="宋体" w:eastAsia="宋体"/>
                      <w:color w:val="000000"/>
                      <w:sz w:val="21"/>
                      <w:szCs w:val="21"/>
                      <w:highlight w:val="none"/>
                      <w:vertAlign w:val="baseline"/>
                      <w:lang w:val="en-US" w:eastAsia="zh-CN"/>
                    </w:rPr>
                  </w:pPr>
                  <w:r>
                    <w:rPr>
                      <w:rFonts w:hint="eastAsia" w:ascii="宋体" w:hAnsi="宋体" w:eastAsia="宋体" w:cs="宋体"/>
                      <w:i w:val="0"/>
                      <w:color w:val="000000"/>
                      <w:kern w:val="0"/>
                      <w:sz w:val="22"/>
                      <w:szCs w:val="22"/>
                      <w:u w:val="none"/>
                      <w:lang w:val="en-US" w:eastAsia="zh-CN" w:bidi="ar"/>
                    </w:rPr>
                    <w:t>JX064</w:t>
                  </w:r>
                </w:p>
              </w:tc>
              <w:tc>
                <w:tcPr>
                  <w:tcW w:w="1349" w:type="dxa"/>
                  <w:tcBorders>
                    <w:right w:val="nil"/>
                  </w:tcBorders>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highlight w:val="none"/>
                      <w:vertAlign w:val="baseline"/>
                      <w:lang w:val="en-US" w:eastAsia="zh-CN"/>
                    </w:rPr>
                  </w:pPr>
                  <w:r>
                    <w:rPr>
                      <w:rFonts w:hint="eastAsia" w:asciiTheme="minorEastAsia" w:hAnsiTheme="minorEastAsia" w:eastAsiaTheme="minorEastAsia" w:cstheme="minorEastAsia"/>
                      <w:sz w:val="21"/>
                      <w:szCs w:val="21"/>
                      <w:vertAlign w:val="baseline"/>
                      <w:lang w:val="en-US" w:eastAsia="zh-CN"/>
                    </w:rPr>
                    <w:t>4</w:t>
                  </w:r>
                </w:p>
              </w:tc>
              <w:tc>
                <w:tcPr>
                  <w:tcW w:w="1950"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eastAsia="宋体"/>
                      <w:color w:val="000000"/>
                      <w:sz w:val="21"/>
                      <w:szCs w:val="21"/>
                      <w:highlight w:val="none"/>
                      <w:vertAlign w:val="baseline"/>
                      <w:lang w:val="en-US" w:eastAsia="zh-CN"/>
                    </w:rPr>
                    <w:t>现场采样</w:t>
                  </w:r>
                </w:p>
              </w:tc>
              <w:tc>
                <w:tcPr>
                  <w:tcW w:w="946"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朱彬友</w:t>
                  </w:r>
                </w:p>
              </w:tc>
              <w:tc>
                <w:tcPr>
                  <w:tcW w:w="2019"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w:t>
                  </w:r>
                </w:p>
              </w:tc>
              <w:tc>
                <w:tcPr>
                  <w:tcW w:w="738"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高中</w:t>
                  </w:r>
                </w:p>
              </w:tc>
              <w:tc>
                <w:tcPr>
                  <w:tcW w:w="1306"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w:t>
                  </w:r>
                </w:p>
              </w:tc>
              <w:tc>
                <w:tcPr>
                  <w:tcW w:w="1019" w:type="dxa"/>
                  <w:tcBorders>
                    <w:right w:val="nil"/>
                  </w:tcBorders>
                  <w:vAlign w:val="center"/>
                </w:tcPr>
                <w:p>
                  <w:pPr>
                    <w:keepNext w:val="0"/>
                    <w:keepLines w:val="0"/>
                    <w:widowControl/>
                    <w:suppressLineNumbers w:val="0"/>
                    <w:jc w:val="center"/>
                    <w:textAlignment w:val="center"/>
                    <w:rPr>
                      <w:rFonts w:hint="eastAsia" w:ascii="宋体" w:hAnsi="宋体" w:eastAsia="宋体"/>
                      <w:color w:val="000000"/>
                      <w:sz w:val="21"/>
                      <w:szCs w:val="21"/>
                      <w:highlight w:val="none"/>
                      <w:vertAlign w:val="baseline"/>
                      <w:lang w:val="en-US" w:eastAsia="zh-CN"/>
                    </w:rPr>
                  </w:pPr>
                  <w:r>
                    <w:rPr>
                      <w:rFonts w:hint="eastAsia" w:ascii="宋体" w:hAnsi="宋体" w:eastAsia="宋体" w:cs="宋体"/>
                      <w:i w:val="0"/>
                      <w:color w:val="000000"/>
                      <w:kern w:val="0"/>
                      <w:sz w:val="22"/>
                      <w:szCs w:val="22"/>
                      <w:u w:val="none"/>
                      <w:lang w:val="en-US" w:eastAsia="zh-CN" w:bidi="ar"/>
                    </w:rPr>
                    <w:t>JX085</w:t>
                  </w:r>
                </w:p>
              </w:tc>
              <w:tc>
                <w:tcPr>
                  <w:tcW w:w="1349" w:type="dxa"/>
                  <w:tcBorders>
                    <w:right w:val="nil"/>
                  </w:tcBorders>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val="en-US" w:eastAsia="zh-CN"/>
                    </w:rPr>
                  </w:pPr>
                  <w:r>
                    <w:rPr>
                      <w:rFonts w:hint="eastAsia" w:ascii="宋体" w:hAnsi="宋体"/>
                      <w:color w:val="00000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0" w:type="dxa"/>
                  <w:tcBorders>
                    <w:left w:val="nil"/>
                  </w:tcBorders>
                  <w:vAlign w:val="center"/>
                </w:tcPr>
                <w:p>
                  <w:pPr>
                    <w:adjustRightInd w:val="0"/>
                    <w:snapToGrid w:val="0"/>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5</w:t>
                  </w:r>
                </w:p>
              </w:tc>
              <w:tc>
                <w:tcPr>
                  <w:tcW w:w="1950" w:type="dxa"/>
                  <w:vAlign w:val="center"/>
                </w:tcPr>
                <w:p>
                  <w:pPr>
                    <w:autoSpaceDE w:val="0"/>
                    <w:autoSpaceDN w:val="0"/>
                    <w:spacing w:after="0" w:afterLines="0" w:line="240" w:lineRule="auto"/>
                    <w:jc w:val="center"/>
                    <w:rPr>
                      <w:rFonts w:hint="eastAsia" w:ascii="宋体" w:hAnsi="宋体" w:eastAsia="宋体"/>
                      <w:color w:val="000000"/>
                      <w:sz w:val="21"/>
                      <w:szCs w:val="21"/>
                      <w:highlight w:val="none"/>
                      <w:vertAlign w:val="baseline"/>
                      <w:lang w:eastAsia="zh-CN"/>
                    </w:rPr>
                  </w:pPr>
                  <w:r>
                    <w:rPr>
                      <w:rFonts w:hint="eastAsia" w:ascii="宋体" w:hAnsi="宋体" w:eastAsia="宋体"/>
                      <w:color w:val="000000"/>
                      <w:sz w:val="21"/>
                      <w:szCs w:val="21"/>
                      <w:highlight w:val="none"/>
                      <w:vertAlign w:val="baseline"/>
                      <w:lang w:eastAsia="zh-CN"/>
                    </w:rPr>
                    <w:t>悬浮物检测</w:t>
                  </w:r>
                </w:p>
              </w:tc>
              <w:tc>
                <w:tcPr>
                  <w:tcW w:w="946" w:type="dxa"/>
                  <w:vAlign w:val="center"/>
                </w:tcPr>
                <w:p>
                  <w:pPr>
                    <w:adjustRightInd w:val="0"/>
                    <w:snapToGrid w:val="0"/>
                    <w:spacing w:line="240" w:lineRule="auto"/>
                    <w:jc w:val="center"/>
                    <w:rPr>
                      <w:rFonts w:hint="eastAsia" w:asciiTheme="minorEastAsia" w:hAnsiTheme="minorEastAsia" w:eastAsiaTheme="minorEastAsia" w:cstheme="minorEastAsia"/>
                      <w:i w:val="0"/>
                      <w:color w:val="auto"/>
                      <w:kern w:val="0"/>
                      <w:sz w:val="21"/>
                      <w:szCs w:val="21"/>
                      <w:highlight w:val="none"/>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胡玲娟</w:t>
                  </w:r>
                </w:p>
              </w:tc>
              <w:tc>
                <w:tcPr>
                  <w:tcW w:w="2019" w:type="dxa"/>
                  <w:vAlign w:val="center"/>
                </w:tcPr>
                <w:p>
                  <w:pPr>
                    <w:adjustRightInd w:val="0"/>
                    <w:snapToGrid w:val="0"/>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安全工程</w:t>
                  </w:r>
                </w:p>
              </w:tc>
              <w:tc>
                <w:tcPr>
                  <w:tcW w:w="738" w:type="dxa"/>
                  <w:vAlign w:val="center"/>
                </w:tcPr>
                <w:p>
                  <w:pPr>
                    <w:adjustRightInd w:val="0"/>
                    <w:snapToGrid w:val="0"/>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本科</w:t>
                  </w:r>
                </w:p>
              </w:tc>
              <w:tc>
                <w:tcPr>
                  <w:tcW w:w="1306" w:type="dxa"/>
                  <w:vAlign w:val="center"/>
                </w:tcPr>
                <w:p>
                  <w:pPr>
                    <w:autoSpaceDE w:val="0"/>
                    <w:autoSpaceDN w:val="0"/>
                    <w:spacing w:after="0" w:afterLines="0" w:line="240" w:lineRule="auto"/>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olor w:val="000000"/>
                      <w:sz w:val="21"/>
                      <w:szCs w:val="21"/>
                      <w:highlight w:val="none"/>
                      <w:vertAlign w:val="baseline"/>
                      <w:lang w:val="en-US" w:eastAsia="zh-CN"/>
                    </w:rPr>
                    <w:t>/</w:t>
                  </w:r>
                </w:p>
              </w:tc>
              <w:tc>
                <w:tcPr>
                  <w:tcW w:w="1019" w:type="dxa"/>
                  <w:tcBorders>
                    <w:right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000000"/>
                      <w:kern w:val="0"/>
                      <w:sz w:val="22"/>
                      <w:szCs w:val="22"/>
                      <w:u w:val="none"/>
                      <w:lang w:val="en-US" w:eastAsia="zh-CN" w:bidi="ar"/>
                    </w:rPr>
                    <w:t>JX08</w:t>
                  </w:r>
                  <w:r>
                    <w:rPr>
                      <w:rFonts w:hint="eastAsia" w:ascii="宋体" w:hAnsi="宋体" w:cs="宋体"/>
                      <w:i w:val="0"/>
                      <w:color w:val="000000"/>
                      <w:kern w:val="0"/>
                      <w:sz w:val="22"/>
                      <w:szCs w:val="22"/>
                      <w:u w:val="none"/>
                      <w:lang w:val="en-US" w:eastAsia="zh-CN" w:bidi="ar"/>
                    </w:rPr>
                    <w:t>7</w:t>
                  </w:r>
                </w:p>
              </w:tc>
              <w:tc>
                <w:tcPr>
                  <w:tcW w:w="1349" w:type="dxa"/>
                  <w:tcBorders>
                    <w:right w:val="nil"/>
                  </w:tcBorders>
                  <w:vAlign w:val="center"/>
                </w:tcPr>
                <w:p>
                  <w:pPr>
                    <w:autoSpaceDE w:val="0"/>
                    <w:autoSpaceDN w:val="0"/>
                    <w:spacing w:after="0" w:afterLines="0" w:line="240" w:lineRule="auto"/>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color w:val="00000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1950" w:type="dxa"/>
                  <w:vAlign w:val="center"/>
                </w:tcPr>
                <w:p>
                  <w:pPr>
                    <w:autoSpaceDE w:val="0"/>
                    <w:autoSpaceDN w:val="0"/>
                    <w:spacing w:after="0" w:afterLines="0" w:line="240" w:lineRule="auto"/>
                    <w:jc w:val="center"/>
                    <w:rPr>
                      <w:rFonts w:hint="eastAsia" w:asciiTheme="minorEastAsia" w:hAnsiTheme="minorEastAsia" w:eastAsiaTheme="minorEastAsia" w:cstheme="minorEastAsia"/>
                      <w:color w:val="000000"/>
                      <w:sz w:val="21"/>
                      <w:szCs w:val="21"/>
                      <w:vertAlign w:val="baseline"/>
                      <w:lang w:val="en-US" w:eastAsia="zh-CN"/>
                    </w:rPr>
                  </w:pPr>
                  <w:r>
                    <w:rPr>
                      <w:rFonts w:hint="eastAsia" w:ascii="宋体" w:hAnsi="宋体"/>
                      <w:color w:val="000000"/>
                      <w:sz w:val="21"/>
                      <w:szCs w:val="21"/>
                      <w:highlight w:val="none"/>
                      <w:vertAlign w:val="baseline"/>
                      <w:lang w:eastAsia="zh-CN"/>
                    </w:rPr>
                    <w:t>氨氮</w:t>
                  </w:r>
                  <w:r>
                    <w:rPr>
                      <w:rFonts w:hint="eastAsia" w:ascii="宋体" w:hAnsi="宋体" w:eastAsia="宋体"/>
                      <w:color w:val="000000"/>
                      <w:sz w:val="21"/>
                      <w:szCs w:val="21"/>
                      <w:highlight w:val="none"/>
                      <w:vertAlign w:val="baseline"/>
                      <w:lang w:eastAsia="zh-CN"/>
                    </w:rPr>
                    <w:t>检测</w:t>
                  </w:r>
                </w:p>
              </w:tc>
              <w:tc>
                <w:tcPr>
                  <w:tcW w:w="946" w:type="dxa"/>
                  <w:vAlign w:val="center"/>
                </w:tcPr>
                <w:p>
                  <w:pPr>
                    <w:adjustRightInd w:val="0"/>
                    <w:snapToGrid w:val="0"/>
                    <w:spacing w:line="240" w:lineRule="auto"/>
                    <w:jc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Theme="minorEastAsia" w:hAnsiTheme="minorEastAsia" w:eastAsiaTheme="minorEastAsia" w:cstheme="minorEastAsia"/>
                      <w:i w:val="0"/>
                      <w:color w:val="auto"/>
                      <w:kern w:val="0"/>
                      <w:sz w:val="21"/>
                      <w:szCs w:val="21"/>
                      <w:highlight w:val="none"/>
                      <w:u w:val="none"/>
                      <w:lang w:val="en-US" w:eastAsia="zh-CN" w:bidi="ar"/>
                    </w:rPr>
                    <w:t>朱  家</w:t>
                  </w:r>
                </w:p>
              </w:tc>
              <w:tc>
                <w:tcPr>
                  <w:tcW w:w="2019"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eastAsia="宋体" w:cs="宋体"/>
                      <w:color w:val="auto"/>
                      <w:sz w:val="21"/>
                      <w:szCs w:val="21"/>
                      <w:highlight w:val="none"/>
                      <w:vertAlign w:val="baseline"/>
                      <w:lang w:val="en-US" w:eastAsia="zh-CN"/>
                    </w:rPr>
                    <w:t>生物科学</w:t>
                  </w:r>
                </w:p>
              </w:tc>
              <w:tc>
                <w:tcPr>
                  <w:tcW w:w="738"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eastAsia="宋体" w:cs="宋体"/>
                      <w:color w:val="auto"/>
                      <w:sz w:val="21"/>
                      <w:szCs w:val="21"/>
                      <w:highlight w:val="none"/>
                      <w:vertAlign w:val="baseline"/>
                      <w:lang w:val="en-US" w:eastAsia="zh-CN"/>
                    </w:rPr>
                    <w:t>本科</w:t>
                  </w:r>
                </w:p>
              </w:tc>
              <w:tc>
                <w:tcPr>
                  <w:tcW w:w="1306"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eastAsia="宋体" w:cs="宋体"/>
                      <w:i w:val="0"/>
                      <w:color w:val="000000"/>
                      <w:kern w:val="0"/>
                      <w:sz w:val="21"/>
                      <w:szCs w:val="21"/>
                      <w:highlight w:val="none"/>
                      <w:u w:val="none"/>
                      <w:lang w:val="en-US" w:eastAsia="zh-CN" w:bidi="ar"/>
                    </w:rPr>
                    <w:t>/</w:t>
                  </w:r>
                </w:p>
              </w:tc>
              <w:tc>
                <w:tcPr>
                  <w:tcW w:w="101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JX</w:t>
                  </w:r>
                  <w:r>
                    <w:rPr>
                      <w:rFonts w:hint="eastAsia" w:ascii="宋体" w:hAnsi="宋体" w:eastAsia="宋体" w:cs="宋体"/>
                      <w:i w:val="0"/>
                      <w:color w:val="000000"/>
                      <w:kern w:val="0"/>
                      <w:sz w:val="21"/>
                      <w:szCs w:val="21"/>
                      <w:highlight w:val="none"/>
                      <w:u w:val="none"/>
                      <w:lang w:val="en-US" w:eastAsia="zh-CN" w:bidi="ar"/>
                    </w:rPr>
                    <w:t>04</w:t>
                  </w:r>
                  <w:r>
                    <w:rPr>
                      <w:rFonts w:hint="eastAsia" w:ascii="宋体" w:hAnsi="宋体" w:cs="宋体"/>
                      <w:i w:val="0"/>
                      <w:color w:val="000000"/>
                      <w:kern w:val="0"/>
                      <w:sz w:val="21"/>
                      <w:szCs w:val="21"/>
                      <w:highlight w:val="none"/>
                      <w:u w:val="none"/>
                      <w:lang w:val="en-US" w:eastAsia="zh-CN" w:bidi="ar"/>
                    </w:rPr>
                    <w:t>1</w:t>
                  </w:r>
                </w:p>
              </w:tc>
              <w:tc>
                <w:tcPr>
                  <w:tcW w:w="134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7</w:t>
                  </w:r>
                </w:p>
              </w:tc>
              <w:tc>
                <w:tcPr>
                  <w:tcW w:w="1950" w:type="dxa"/>
                  <w:vAlign w:val="center"/>
                </w:tcPr>
                <w:p>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eastAsia" w:ascii="宋体" w:hAnsi="宋体"/>
                      <w:color w:val="000000"/>
                      <w:sz w:val="21"/>
                      <w:szCs w:val="21"/>
                      <w:highlight w:val="none"/>
                      <w:vertAlign w:val="baseline"/>
                      <w:lang w:eastAsia="zh-CN"/>
                    </w:rPr>
                  </w:pPr>
                  <w:r>
                    <w:rPr>
                      <w:rFonts w:hint="eastAsia" w:ascii="宋体" w:hAnsi="宋体" w:eastAsia="宋体"/>
                      <w:color w:val="000000"/>
                      <w:sz w:val="21"/>
                      <w:szCs w:val="21"/>
                      <w:highlight w:val="none"/>
                      <w:vertAlign w:val="baseline"/>
                      <w:lang w:eastAsia="zh-CN"/>
                    </w:rPr>
                    <w:t>化学需氧量</w:t>
                  </w:r>
                  <w:r>
                    <w:rPr>
                      <w:rFonts w:hint="eastAsia" w:ascii="宋体" w:hAnsi="宋体"/>
                      <w:color w:val="000000"/>
                      <w:sz w:val="21"/>
                      <w:szCs w:val="21"/>
                      <w:highlight w:val="none"/>
                      <w:vertAlign w:val="baseline"/>
                      <w:lang w:eastAsia="zh-CN"/>
                    </w:rPr>
                    <w:t>、</w:t>
                  </w:r>
                </w:p>
                <w:p>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eastAsia" w:ascii="宋体" w:hAnsi="宋体"/>
                      <w:color w:val="000000"/>
                      <w:sz w:val="21"/>
                      <w:szCs w:val="21"/>
                      <w:highlight w:val="none"/>
                      <w:vertAlign w:val="baseline"/>
                      <w:lang w:eastAsia="zh-CN"/>
                    </w:rPr>
                  </w:pPr>
                  <w:r>
                    <w:rPr>
                      <w:rFonts w:hint="eastAsia" w:ascii="宋体" w:hAnsi="宋体"/>
                      <w:color w:val="000000"/>
                      <w:sz w:val="21"/>
                      <w:szCs w:val="21"/>
                      <w:highlight w:val="none"/>
                      <w:vertAlign w:val="baseline"/>
                      <w:lang w:eastAsia="zh-CN"/>
                    </w:rPr>
                    <w:t>生化需氧量（</w:t>
                  </w:r>
                  <w:r>
                    <w:rPr>
                      <w:rFonts w:hint="eastAsia" w:ascii="宋体" w:hAnsi="宋体"/>
                      <w:color w:val="000000"/>
                      <w:sz w:val="21"/>
                      <w:szCs w:val="21"/>
                      <w:highlight w:val="none"/>
                      <w:vertAlign w:val="baseline"/>
                      <w:lang w:val="en-US" w:eastAsia="zh-CN"/>
                    </w:rPr>
                    <w:t>BOD</w:t>
                  </w:r>
                  <w:r>
                    <w:rPr>
                      <w:rFonts w:hint="eastAsia" w:ascii="宋体" w:hAnsi="宋体"/>
                      <w:color w:val="000000"/>
                      <w:sz w:val="21"/>
                      <w:szCs w:val="21"/>
                      <w:highlight w:val="none"/>
                      <w:vertAlign w:val="subscript"/>
                      <w:lang w:val="en-US" w:eastAsia="zh-CN"/>
                    </w:rPr>
                    <w:t>5</w:t>
                  </w:r>
                  <w:r>
                    <w:rPr>
                      <w:rFonts w:hint="eastAsia" w:ascii="宋体" w:hAnsi="宋体"/>
                      <w:color w:val="000000"/>
                      <w:sz w:val="21"/>
                      <w:szCs w:val="21"/>
                      <w:highlight w:val="none"/>
                      <w:vertAlign w:val="baseline"/>
                      <w:lang w:eastAsia="zh-CN"/>
                    </w:rPr>
                    <w:t>）、</w:t>
                  </w:r>
                </w:p>
                <w:p>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eastAsia" w:asciiTheme="minorEastAsia" w:hAnsiTheme="minorEastAsia" w:eastAsiaTheme="minorEastAsia" w:cstheme="minorEastAsia"/>
                      <w:color w:val="000000"/>
                      <w:sz w:val="21"/>
                      <w:szCs w:val="21"/>
                      <w:vertAlign w:val="baseline"/>
                      <w:lang w:eastAsia="zh-CN"/>
                    </w:rPr>
                  </w:pPr>
                  <w:r>
                    <w:rPr>
                      <w:rFonts w:hint="eastAsia" w:ascii="宋体" w:hAnsi="宋体" w:eastAsia="宋体"/>
                      <w:color w:val="000000"/>
                      <w:sz w:val="21"/>
                      <w:szCs w:val="21"/>
                      <w:highlight w:val="none"/>
                      <w:vertAlign w:val="baseline"/>
                      <w:lang w:eastAsia="zh-CN"/>
                    </w:rPr>
                    <w:t>检测</w:t>
                  </w:r>
                </w:p>
              </w:tc>
              <w:tc>
                <w:tcPr>
                  <w:tcW w:w="946" w:type="dxa"/>
                  <w:vAlign w:val="center"/>
                </w:tcPr>
                <w:p>
                  <w:pPr>
                    <w:adjustRightInd w:val="0"/>
                    <w:snapToGrid w:val="0"/>
                    <w:spacing w:line="240" w:lineRule="auto"/>
                    <w:jc w:val="center"/>
                    <w:rPr>
                      <w:rFonts w:hint="eastAsia" w:asciiTheme="minorEastAsia" w:hAnsiTheme="minorEastAsia" w:eastAsiaTheme="minorEastAsia" w:cstheme="minorEastAsia"/>
                      <w:i w:val="0"/>
                      <w:color w:val="auto"/>
                      <w:kern w:val="0"/>
                      <w:sz w:val="21"/>
                      <w:szCs w:val="21"/>
                      <w:u w:val="none"/>
                      <w:lang w:val="en-US" w:eastAsia="zh-CN" w:bidi="ar"/>
                    </w:rPr>
                  </w:pPr>
                  <w:r>
                    <w:rPr>
                      <w:rFonts w:hint="eastAsia" w:ascii="宋体" w:hAnsi="宋体" w:cs="宋体"/>
                      <w:i w:val="0"/>
                      <w:color w:val="auto"/>
                      <w:kern w:val="0"/>
                      <w:sz w:val="21"/>
                      <w:szCs w:val="21"/>
                      <w:highlight w:val="none"/>
                      <w:u w:val="none"/>
                      <w:lang w:val="en-US" w:eastAsia="zh-CN" w:bidi="ar"/>
                    </w:rPr>
                    <w:t>钱海浪</w:t>
                  </w:r>
                </w:p>
              </w:tc>
              <w:tc>
                <w:tcPr>
                  <w:tcW w:w="2019"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cs="宋体"/>
                      <w:color w:val="auto"/>
                      <w:sz w:val="21"/>
                      <w:szCs w:val="21"/>
                      <w:highlight w:val="none"/>
                      <w:vertAlign w:val="baseline"/>
                      <w:lang w:val="en-US" w:eastAsia="zh-CN"/>
                    </w:rPr>
                    <w:t>模具制造与设计</w:t>
                  </w:r>
                </w:p>
              </w:tc>
              <w:tc>
                <w:tcPr>
                  <w:tcW w:w="738"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cs="宋体"/>
                      <w:color w:val="auto"/>
                      <w:sz w:val="21"/>
                      <w:szCs w:val="21"/>
                      <w:highlight w:val="none"/>
                      <w:vertAlign w:val="baseline"/>
                      <w:lang w:val="en-US" w:eastAsia="zh-CN"/>
                    </w:rPr>
                    <w:t>大专</w:t>
                  </w:r>
                </w:p>
              </w:tc>
              <w:tc>
                <w:tcPr>
                  <w:tcW w:w="1306"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eastAsia="宋体" w:cs="宋体"/>
                      <w:i w:val="0"/>
                      <w:color w:val="000000"/>
                      <w:kern w:val="0"/>
                      <w:sz w:val="21"/>
                      <w:szCs w:val="21"/>
                      <w:highlight w:val="none"/>
                      <w:u w:val="none"/>
                      <w:lang w:val="en-US" w:eastAsia="zh-CN" w:bidi="ar"/>
                    </w:rPr>
                    <w:t>/</w:t>
                  </w:r>
                </w:p>
              </w:tc>
              <w:tc>
                <w:tcPr>
                  <w:tcW w:w="101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JX</w:t>
                  </w:r>
                  <w:r>
                    <w:rPr>
                      <w:rFonts w:hint="eastAsia" w:ascii="宋体" w:hAnsi="宋体" w:eastAsia="宋体" w:cs="宋体"/>
                      <w:i w:val="0"/>
                      <w:color w:val="000000"/>
                      <w:kern w:val="0"/>
                      <w:sz w:val="21"/>
                      <w:szCs w:val="21"/>
                      <w:highlight w:val="none"/>
                      <w:u w:val="none"/>
                      <w:lang w:val="en-US" w:eastAsia="zh-CN" w:bidi="ar"/>
                    </w:rPr>
                    <w:t>05</w:t>
                  </w:r>
                  <w:r>
                    <w:rPr>
                      <w:rFonts w:hint="eastAsia" w:ascii="宋体" w:hAnsi="宋体" w:cs="宋体"/>
                      <w:i w:val="0"/>
                      <w:color w:val="000000"/>
                      <w:kern w:val="0"/>
                      <w:sz w:val="21"/>
                      <w:szCs w:val="21"/>
                      <w:highlight w:val="none"/>
                      <w:u w:val="none"/>
                      <w:lang w:val="en-US" w:eastAsia="zh-CN" w:bidi="ar"/>
                    </w:rPr>
                    <w:t>8</w:t>
                  </w:r>
                </w:p>
              </w:tc>
              <w:tc>
                <w:tcPr>
                  <w:tcW w:w="134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1950" w:type="dxa"/>
                  <w:vAlign w:val="center"/>
                </w:tcPr>
                <w:p>
                  <w:pPr>
                    <w:autoSpaceDE w:val="0"/>
                    <w:autoSpaceDN w:val="0"/>
                    <w:spacing w:after="0" w:afterLines="0"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olor w:val="000000"/>
                      <w:sz w:val="21"/>
                      <w:szCs w:val="21"/>
                      <w:highlight w:val="none"/>
                      <w:vertAlign w:val="baseline"/>
                      <w:lang w:eastAsia="zh-CN"/>
                    </w:rPr>
                    <w:t>总磷检测</w:t>
                  </w:r>
                </w:p>
              </w:tc>
              <w:tc>
                <w:tcPr>
                  <w:tcW w:w="946"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王</w:t>
                  </w:r>
                  <w:r>
                    <w:rPr>
                      <w:rFonts w:hint="eastAsia" w:ascii="宋体" w:hAnsi="宋体" w:cs="宋体"/>
                      <w:i w:val="0"/>
                      <w:color w:val="auto"/>
                      <w:kern w:val="0"/>
                      <w:sz w:val="21"/>
                      <w:szCs w:val="21"/>
                      <w:highlight w:val="none"/>
                      <w:u w:val="none"/>
                      <w:lang w:val="en-US" w:eastAsia="zh-CN" w:bidi="ar"/>
                    </w:rPr>
                    <w:t xml:space="preserve">  </w:t>
                  </w:r>
                  <w:r>
                    <w:rPr>
                      <w:rFonts w:hint="eastAsia" w:ascii="宋体" w:hAnsi="宋体" w:eastAsia="宋体" w:cs="宋体"/>
                      <w:i w:val="0"/>
                      <w:color w:val="auto"/>
                      <w:kern w:val="0"/>
                      <w:sz w:val="21"/>
                      <w:szCs w:val="21"/>
                      <w:highlight w:val="none"/>
                      <w:u w:val="none"/>
                      <w:lang w:val="en-US" w:eastAsia="zh-CN" w:bidi="ar"/>
                    </w:rPr>
                    <w:t>丽</w:t>
                  </w:r>
                </w:p>
              </w:tc>
              <w:tc>
                <w:tcPr>
                  <w:tcW w:w="2019"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eastAsia="宋体" w:cs="宋体"/>
                      <w:color w:val="auto"/>
                      <w:sz w:val="21"/>
                      <w:szCs w:val="21"/>
                      <w:highlight w:val="none"/>
                      <w:vertAlign w:val="baseline"/>
                      <w:lang w:val="en-US" w:eastAsia="zh-CN"/>
                    </w:rPr>
                    <w:t>药学</w:t>
                  </w:r>
                </w:p>
              </w:tc>
              <w:tc>
                <w:tcPr>
                  <w:tcW w:w="738"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eastAsia="宋体" w:cs="宋体"/>
                      <w:color w:val="auto"/>
                      <w:sz w:val="21"/>
                      <w:szCs w:val="21"/>
                      <w:highlight w:val="none"/>
                      <w:vertAlign w:val="baseline"/>
                      <w:lang w:val="en-US" w:eastAsia="zh-CN"/>
                    </w:rPr>
                    <w:t>大专</w:t>
                  </w:r>
                </w:p>
              </w:tc>
              <w:tc>
                <w:tcPr>
                  <w:tcW w:w="1306"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color w:val="auto"/>
                      <w:sz w:val="21"/>
                      <w:szCs w:val="21"/>
                      <w:highlight w:val="none"/>
                      <w:vertAlign w:val="baseline"/>
                      <w:lang w:val="en-US" w:eastAsia="zh-CN"/>
                    </w:rPr>
                    <w:t>助理工程师</w:t>
                  </w:r>
                </w:p>
              </w:tc>
              <w:tc>
                <w:tcPr>
                  <w:tcW w:w="101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JX</w:t>
                  </w:r>
                  <w:r>
                    <w:rPr>
                      <w:rFonts w:hint="eastAsia" w:ascii="宋体" w:hAnsi="宋体" w:eastAsia="宋体" w:cs="宋体"/>
                      <w:i w:val="0"/>
                      <w:color w:val="000000"/>
                      <w:kern w:val="0"/>
                      <w:sz w:val="21"/>
                      <w:szCs w:val="21"/>
                      <w:highlight w:val="none"/>
                      <w:u w:val="none"/>
                      <w:lang w:val="en-US" w:eastAsia="zh-CN" w:bidi="ar"/>
                    </w:rPr>
                    <w:t>020</w:t>
                  </w:r>
                </w:p>
              </w:tc>
              <w:tc>
                <w:tcPr>
                  <w:tcW w:w="134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1950" w:type="dxa"/>
                  <w:vAlign w:val="center"/>
                </w:tcPr>
                <w:p>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eastAsia" w:ascii="宋体" w:hAnsi="宋体"/>
                      <w:color w:val="000000"/>
                      <w:sz w:val="21"/>
                      <w:szCs w:val="21"/>
                      <w:highlight w:val="none"/>
                      <w:vertAlign w:val="baseline"/>
                      <w:lang w:eastAsia="zh-CN"/>
                    </w:rPr>
                  </w:pPr>
                  <w:r>
                    <w:rPr>
                      <w:rFonts w:hint="eastAsia" w:ascii="宋体" w:hAnsi="宋体"/>
                      <w:color w:val="000000"/>
                      <w:sz w:val="21"/>
                      <w:szCs w:val="21"/>
                      <w:highlight w:val="none"/>
                      <w:vertAlign w:val="baseline"/>
                      <w:lang w:eastAsia="zh-CN"/>
                    </w:rPr>
                    <w:t>石油类、动植物油</w:t>
                  </w:r>
                </w:p>
                <w:p>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olor w:val="000000"/>
                      <w:sz w:val="21"/>
                      <w:szCs w:val="21"/>
                      <w:highlight w:val="none"/>
                      <w:vertAlign w:val="baseline"/>
                      <w:lang w:eastAsia="zh-CN"/>
                    </w:rPr>
                    <w:t>检测</w:t>
                  </w:r>
                </w:p>
              </w:tc>
              <w:tc>
                <w:tcPr>
                  <w:tcW w:w="946"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i w:val="0"/>
                      <w:color w:val="auto"/>
                      <w:kern w:val="0"/>
                      <w:sz w:val="21"/>
                      <w:szCs w:val="21"/>
                      <w:highlight w:val="none"/>
                      <w:u w:val="none"/>
                      <w:lang w:val="en-US" w:eastAsia="zh-CN" w:bidi="ar"/>
                    </w:rPr>
                    <w:t>罗丽娜</w:t>
                  </w:r>
                </w:p>
              </w:tc>
              <w:tc>
                <w:tcPr>
                  <w:tcW w:w="2019" w:type="dxa"/>
                  <w:vAlign w:val="center"/>
                </w:tcPr>
                <w:p>
                  <w:pPr>
                    <w:tabs>
                      <w:tab w:val="left" w:pos="455"/>
                    </w:tabs>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cs="宋体"/>
                      <w:color w:val="auto"/>
                      <w:sz w:val="21"/>
                      <w:szCs w:val="21"/>
                      <w:highlight w:val="none"/>
                      <w:vertAlign w:val="baseline"/>
                      <w:lang w:val="en-US" w:eastAsia="zh-CN"/>
                    </w:rPr>
                    <w:t>卫生监督</w:t>
                  </w:r>
                </w:p>
              </w:tc>
              <w:tc>
                <w:tcPr>
                  <w:tcW w:w="738"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专科</w:t>
                  </w:r>
                </w:p>
              </w:tc>
              <w:tc>
                <w:tcPr>
                  <w:tcW w:w="1306"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color w:val="auto"/>
                      <w:sz w:val="21"/>
                      <w:szCs w:val="21"/>
                      <w:highlight w:val="none"/>
                      <w:vertAlign w:val="baseline"/>
                      <w:lang w:val="en-US" w:eastAsia="zh-CN"/>
                    </w:rPr>
                    <w:t>/</w:t>
                  </w:r>
                </w:p>
              </w:tc>
              <w:tc>
                <w:tcPr>
                  <w:tcW w:w="101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JX</w:t>
                  </w:r>
                  <w:r>
                    <w:rPr>
                      <w:rFonts w:hint="eastAsia" w:ascii="宋体" w:hAnsi="宋体" w:eastAsia="宋体" w:cs="宋体"/>
                      <w:i w:val="0"/>
                      <w:color w:val="000000"/>
                      <w:kern w:val="0"/>
                      <w:sz w:val="21"/>
                      <w:szCs w:val="21"/>
                      <w:highlight w:val="none"/>
                      <w:u w:val="none"/>
                      <w:lang w:val="en-US" w:eastAsia="zh-CN" w:bidi="ar"/>
                    </w:rPr>
                    <w:t>0</w:t>
                  </w:r>
                  <w:r>
                    <w:rPr>
                      <w:rFonts w:hint="eastAsia" w:ascii="宋体" w:hAnsi="宋体" w:cs="宋体"/>
                      <w:i w:val="0"/>
                      <w:color w:val="000000"/>
                      <w:kern w:val="0"/>
                      <w:sz w:val="21"/>
                      <w:szCs w:val="21"/>
                      <w:highlight w:val="none"/>
                      <w:u w:val="none"/>
                      <w:lang w:val="en-US" w:eastAsia="zh-CN" w:bidi="ar"/>
                    </w:rPr>
                    <w:t>89</w:t>
                  </w:r>
                </w:p>
              </w:tc>
              <w:tc>
                <w:tcPr>
                  <w:tcW w:w="1349" w:type="dxa"/>
                  <w:tcBorders>
                    <w:right w:val="nil"/>
                  </w:tcBorders>
                  <w:vAlign w:val="center"/>
                </w:tcPr>
                <w:p>
                  <w:pPr>
                    <w:tabs>
                      <w:tab w:val="left" w:pos="380"/>
                    </w:tabs>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i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950" w:type="dxa"/>
                  <w:vAlign w:val="center"/>
                </w:tcPr>
                <w:p>
                  <w:pPr>
                    <w:autoSpaceDE w:val="0"/>
                    <w:autoSpaceDN w:val="0"/>
                    <w:spacing w:after="0" w:afterLines="0" w:line="36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olor w:val="000000"/>
                      <w:sz w:val="21"/>
                      <w:szCs w:val="21"/>
                      <w:highlight w:val="none"/>
                      <w:vertAlign w:val="baseline"/>
                      <w:lang w:eastAsia="zh-CN"/>
                    </w:rPr>
                    <w:t>非甲烷总烃检测</w:t>
                  </w:r>
                </w:p>
              </w:tc>
              <w:tc>
                <w:tcPr>
                  <w:tcW w:w="946"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i w:val="0"/>
                      <w:color w:val="auto"/>
                      <w:kern w:val="0"/>
                      <w:sz w:val="21"/>
                      <w:szCs w:val="21"/>
                      <w:highlight w:val="none"/>
                      <w:u w:val="none"/>
                      <w:lang w:val="en-US" w:eastAsia="zh-CN" w:bidi="ar"/>
                    </w:rPr>
                    <w:t>梁一群</w:t>
                  </w:r>
                </w:p>
              </w:tc>
              <w:tc>
                <w:tcPr>
                  <w:tcW w:w="2019"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color w:val="auto"/>
                      <w:sz w:val="21"/>
                      <w:szCs w:val="21"/>
                      <w:highlight w:val="none"/>
                      <w:vertAlign w:val="baseline"/>
                      <w:lang w:val="en-US" w:eastAsia="zh-CN"/>
                    </w:rPr>
                    <w:t>道路桥梁工程技术</w:t>
                  </w:r>
                </w:p>
              </w:tc>
              <w:tc>
                <w:tcPr>
                  <w:tcW w:w="738"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color w:val="auto"/>
                      <w:sz w:val="21"/>
                      <w:szCs w:val="21"/>
                      <w:highlight w:val="none"/>
                      <w:vertAlign w:val="baseline"/>
                      <w:lang w:val="en-US" w:eastAsia="zh-CN"/>
                    </w:rPr>
                    <w:t>大专</w:t>
                  </w:r>
                </w:p>
              </w:tc>
              <w:tc>
                <w:tcPr>
                  <w:tcW w:w="1306"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w:t>
                  </w:r>
                </w:p>
              </w:tc>
              <w:tc>
                <w:tcPr>
                  <w:tcW w:w="101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JX</w:t>
                  </w:r>
                  <w:r>
                    <w:rPr>
                      <w:rFonts w:hint="eastAsia" w:ascii="宋体" w:hAnsi="宋体" w:eastAsia="宋体" w:cs="宋体"/>
                      <w:i w:val="0"/>
                      <w:color w:val="000000"/>
                      <w:kern w:val="0"/>
                      <w:sz w:val="21"/>
                      <w:szCs w:val="21"/>
                      <w:highlight w:val="none"/>
                      <w:u w:val="none"/>
                      <w:lang w:val="en-US" w:eastAsia="zh-CN" w:bidi="ar"/>
                    </w:rPr>
                    <w:t>0</w:t>
                  </w:r>
                  <w:r>
                    <w:rPr>
                      <w:rFonts w:hint="eastAsia" w:ascii="宋体" w:hAnsi="宋体" w:cs="宋体"/>
                      <w:i w:val="0"/>
                      <w:color w:val="000000"/>
                      <w:kern w:val="0"/>
                      <w:sz w:val="21"/>
                      <w:szCs w:val="21"/>
                      <w:highlight w:val="none"/>
                      <w:u w:val="none"/>
                      <w:lang w:val="en-US" w:eastAsia="zh-CN" w:bidi="ar"/>
                    </w:rPr>
                    <w:t>33</w:t>
                  </w:r>
                </w:p>
              </w:tc>
              <w:tc>
                <w:tcPr>
                  <w:tcW w:w="134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i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1950" w:type="dxa"/>
                  <w:vAlign w:val="center"/>
                </w:tcPr>
                <w:p>
                  <w:pPr>
                    <w:autoSpaceDE w:val="0"/>
                    <w:autoSpaceDN w:val="0"/>
                    <w:spacing w:after="0" w:afterLines="0" w:line="360" w:lineRule="auto"/>
                    <w:jc w:val="center"/>
                    <w:rPr>
                      <w:rFonts w:hint="eastAsia" w:asciiTheme="minorEastAsia" w:hAnsiTheme="minorEastAsia" w:eastAsiaTheme="minorEastAsia" w:cstheme="minorEastAsia"/>
                      <w:color w:val="000000"/>
                      <w:sz w:val="21"/>
                      <w:szCs w:val="21"/>
                      <w:vertAlign w:val="baseline"/>
                      <w:lang w:eastAsia="zh-CN"/>
                    </w:rPr>
                  </w:pPr>
                  <w:r>
                    <w:rPr>
                      <w:rFonts w:hint="eastAsia" w:ascii="宋体" w:hAnsi="宋体" w:eastAsia="宋体"/>
                      <w:color w:val="000000"/>
                      <w:sz w:val="21"/>
                      <w:szCs w:val="21"/>
                      <w:highlight w:val="none"/>
                      <w:vertAlign w:val="baseline"/>
                      <w:lang w:eastAsia="zh-CN"/>
                    </w:rPr>
                    <w:t>项目负责人</w:t>
                  </w:r>
                </w:p>
              </w:tc>
              <w:tc>
                <w:tcPr>
                  <w:tcW w:w="946"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i w:val="0"/>
                      <w:color w:val="auto"/>
                      <w:kern w:val="0"/>
                      <w:sz w:val="21"/>
                      <w:szCs w:val="21"/>
                      <w:highlight w:val="none"/>
                      <w:u w:val="none"/>
                      <w:lang w:val="en-US" w:eastAsia="zh-CN" w:bidi="ar"/>
                    </w:rPr>
                    <w:t>陈舒影</w:t>
                  </w:r>
                </w:p>
              </w:tc>
              <w:tc>
                <w:tcPr>
                  <w:tcW w:w="2019"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color w:val="auto"/>
                      <w:sz w:val="21"/>
                      <w:szCs w:val="21"/>
                      <w:highlight w:val="none"/>
                      <w:vertAlign w:val="baseline"/>
                      <w:lang w:val="en-US" w:eastAsia="zh-CN"/>
                    </w:rPr>
                    <w:t>环境科学</w:t>
                  </w:r>
                </w:p>
              </w:tc>
              <w:tc>
                <w:tcPr>
                  <w:tcW w:w="738"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eastAsia="宋体" w:cs="宋体"/>
                      <w:color w:val="auto"/>
                      <w:sz w:val="21"/>
                      <w:szCs w:val="21"/>
                      <w:highlight w:val="none"/>
                      <w:vertAlign w:val="baseline"/>
                      <w:lang w:val="en-US" w:eastAsia="zh-CN"/>
                    </w:rPr>
                    <w:t>本科</w:t>
                  </w:r>
                </w:p>
              </w:tc>
              <w:tc>
                <w:tcPr>
                  <w:tcW w:w="1306" w:type="dxa"/>
                  <w:vAlign w:val="center"/>
                </w:tcPr>
                <w:p>
                  <w:pPr>
                    <w:adjustRightInd w:val="0"/>
                    <w:snapToGrid w:val="0"/>
                    <w:spacing w:line="240" w:lineRule="auto"/>
                    <w:jc w:val="center"/>
                    <w:rPr>
                      <w:rFonts w:hint="eastAsia" w:asciiTheme="minorEastAsia" w:hAnsiTheme="minorEastAsia" w:eastAsiaTheme="minorEastAsia" w:cstheme="minorEastAsia"/>
                      <w:sz w:val="21"/>
                      <w:szCs w:val="21"/>
                      <w:vertAlign w:val="baseline"/>
                      <w:lang w:val="en-US" w:eastAsia="zh-CN"/>
                    </w:rPr>
                  </w:pPr>
                  <w:r>
                    <w:rPr>
                      <w:rFonts w:hint="eastAsia" w:ascii="宋体" w:hAnsi="宋体" w:cs="宋体"/>
                      <w:sz w:val="21"/>
                      <w:szCs w:val="21"/>
                      <w:highlight w:val="none"/>
                      <w:vertAlign w:val="baseline"/>
                      <w:lang w:val="en-US" w:eastAsia="zh-CN"/>
                    </w:rPr>
                    <w:t>/</w:t>
                  </w:r>
                </w:p>
              </w:tc>
              <w:tc>
                <w:tcPr>
                  <w:tcW w:w="101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JX0</w:t>
                  </w:r>
                  <w:r>
                    <w:rPr>
                      <w:rFonts w:hint="eastAsia" w:ascii="宋体" w:hAnsi="宋体" w:cs="宋体"/>
                      <w:i w:val="0"/>
                      <w:color w:val="auto"/>
                      <w:kern w:val="0"/>
                      <w:sz w:val="21"/>
                      <w:szCs w:val="21"/>
                      <w:highlight w:val="none"/>
                      <w:u w:val="none"/>
                      <w:lang w:val="en-US" w:eastAsia="zh-CN" w:bidi="ar"/>
                    </w:rPr>
                    <w:t>74</w:t>
                  </w:r>
                </w:p>
              </w:tc>
              <w:tc>
                <w:tcPr>
                  <w:tcW w:w="134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0" w:type="dxa"/>
                  <w:tcBorders>
                    <w:left w:val="nil"/>
                  </w:tcBorders>
                  <w:vAlign w:val="center"/>
                </w:tcPr>
                <w:p>
                  <w:pPr>
                    <w:adjustRightInd w:val="0"/>
                    <w:snapToGrid w:val="0"/>
                    <w:spacing w:line="240" w:lineRule="auto"/>
                    <w:jc w:val="center"/>
                    <w:rPr>
                      <w:rFonts w:hint="eastAsia" w:asciiTheme="minorEastAsia" w:hAnsiTheme="minorEastAsia" w:eastAsiaTheme="minorEastAsia" w:cstheme="minorEastAsia"/>
                      <w:sz w:val="21"/>
                      <w:szCs w:val="21"/>
                      <w:vertAlign w:val="baseline"/>
                      <w:lang w:val="en-US" w:eastAsia="zh-CN"/>
                    </w:rPr>
                  </w:pPr>
                  <w:r>
                    <w:rPr>
                      <w:rFonts w:hint="eastAsia" w:ascii="宋体" w:hAnsi="宋体" w:cs="宋体"/>
                      <w:sz w:val="21"/>
                      <w:szCs w:val="21"/>
                      <w:vertAlign w:val="baseline"/>
                      <w:lang w:val="en-US" w:eastAsia="zh-CN"/>
                    </w:rPr>
                    <w:t>12</w:t>
                  </w:r>
                </w:p>
              </w:tc>
              <w:tc>
                <w:tcPr>
                  <w:tcW w:w="1950" w:type="dxa"/>
                  <w:vAlign w:val="center"/>
                </w:tcPr>
                <w:p>
                  <w:pPr>
                    <w:autoSpaceDE w:val="0"/>
                    <w:autoSpaceDN w:val="0"/>
                    <w:spacing w:after="0" w:afterLines="0" w:line="360" w:lineRule="auto"/>
                    <w:jc w:val="center"/>
                    <w:rPr>
                      <w:rFonts w:hint="eastAsia" w:asciiTheme="minorEastAsia" w:hAnsiTheme="minorEastAsia" w:eastAsiaTheme="minorEastAsia" w:cstheme="minorEastAsia"/>
                      <w:color w:val="000000"/>
                      <w:sz w:val="21"/>
                      <w:szCs w:val="21"/>
                      <w:vertAlign w:val="baseline"/>
                      <w:lang w:eastAsia="zh-CN"/>
                    </w:rPr>
                  </w:pPr>
                  <w:r>
                    <w:rPr>
                      <w:rFonts w:hint="eastAsia" w:ascii="宋体" w:hAnsi="宋体" w:eastAsia="宋体"/>
                      <w:color w:val="000000"/>
                      <w:sz w:val="21"/>
                      <w:szCs w:val="21"/>
                      <w:highlight w:val="none"/>
                      <w:vertAlign w:val="baseline"/>
                      <w:lang w:eastAsia="zh-CN"/>
                    </w:rPr>
                    <w:t>报告编写</w:t>
                  </w:r>
                </w:p>
              </w:tc>
              <w:tc>
                <w:tcPr>
                  <w:tcW w:w="946"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i w:val="0"/>
                      <w:color w:val="000000"/>
                      <w:kern w:val="0"/>
                      <w:sz w:val="21"/>
                      <w:szCs w:val="21"/>
                      <w:highlight w:val="none"/>
                      <w:u w:val="none"/>
                      <w:lang w:val="en-US" w:eastAsia="zh-CN" w:bidi="ar"/>
                    </w:rPr>
                    <w:t>陈舒影</w:t>
                  </w:r>
                </w:p>
              </w:tc>
              <w:tc>
                <w:tcPr>
                  <w:tcW w:w="2019" w:type="dxa"/>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cs="宋体"/>
                      <w:color w:val="auto"/>
                      <w:sz w:val="21"/>
                      <w:szCs w:val="21"/>
                      <w:highlight w:val="none"/>
                      <w:vertAlign w:val="baseline"/>
                      <w:lang w:val="en-US" w:eastAsia="zh-CN"/>
                    </w:rPr>
                    <w:t>环境科学</w:t>
                  </w:r>
                </w:p>
              </w:tc>
              <w:tc>
                <w:tcPr>
                  <w:tcW w:w="738" w:type="dxa"/>
                  <w:vAlign w:val="center"/>
                </w:tcPr>
                <w:p>
                  <w:pPr>
                    <w:adjustRightInd w:val="0"/>
                    <w:snapToGrid w:val="0"/>
                    <w:spacing w:line="240" w:lineRule="auto"/>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eastAsia="宋体" w:cs="宋体"/>
                      <w:color w:val="auto"/>
                      <w:sz w:val="21"/>
                      <w:szCs w:val="21"/>
                      <w:highlight w:val="none"/>
                      <w:vertAlign w:val="baseline"/>
                      <w:lang w:val="en-US" w:eastAsia="zh-CN"/>
                    </w:rPr>
                    <w:t>本科</w:t>
                  </w:r>
                </w:p>
              </w:tc>
              <w:tc>
                <w:tcPr>
                  <w:tcW w:w="1306" w:type="dxa"/>
                  <w:vAlign w:val="center"/>
                </w:tcPr>
                <w:p>
                  <w:pPr>
                    <w:adjustRightInd w:val="0"/>
                    <w:snapToGrid w:val="0"/>
                    <w:spacing w:line="240" w:lineRule="auto"/>
                    <w:jc w:val="center"/>
                    <w:rPr>
                      <w:rFonts w:hint="eastAsia" w:asciiTheme="minorEastAsia" w:hAnsiTheme="minorEastAsia" w:eastAsiaTheme="minorEastAsia" w:cstheme="minorEastAsia"/>
                      <w:sz w:val="21"/>
                      <w:szCs w:val="21"/>
                      <w:vertAlign w:val="baseline"/>
                      <w:lang w:val="en-US" w:eastAsia="zh-CN"/>
                    </w:rPr>
                  </w:pPr>
                  <w:r>
                    <w:rPr>
                      <w:rFonts w:hint="eastAsia" w:ascii="宋体" w:hAnsi="宋体" w:cs="宋体"/>
                      <w:sz w:val="21"/>
                      <w:szCs w:val="21"/>
                      <w:highlight w:val="none"/>
                      <w:vertAlign w:val="baseline"/>
                      <w:lang w:val="en-US" w:eastAsia="zh-CN"/>
                    </w:rPr>
                    <w:t>/</w:t>
                  </w:r>
                </w:p>
              </w:tc>
              <w:tc>
                <w:tcPr>
                  <w:tcW w:w="101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JX0</w:t>
                  </w:r>
                  <w:r>
                    <w:rPr>
                      <w:rFonts w:hint="eastAsia" w:ascii="宋体" w:hAnsi="宋体" w:cs="宋体"/>
                      <w:i w:val="0"/>
                      <w:color w:val="auto"/>
                      <w:kern w:val="0"/>
                      <w:sz w:val="21"/>
                      <w:szCs w:val="21"/>
                      <w:highlight w:val="none"/>
                      <w:u w:val="none"/>
                      <w:lang w:val="en-US" w:eastAsia="zh-CN" w:bidi="ar"/>
                    </w:rPr>
                    <w:t>74</w:t>
                  </w:r>
                </w:p>
              </w:tc>
              <w:tc>
                <w:tcPr>
                  <w:tcW w:w="1349" w:type="dxa"/>
                  <w:tcBorders>
                    <w:right w:val="nil"/>
                  </w:tcBorders>
                  <w:vAlign w:val="center"/>
                </w:tcPr>
                <w:p>
                  <w:pPr>
                    <w:adjustRightInd w:val="0"/>
                    <w:snapToGrid w:val="0"/>
                    <w:spacing w:line="240" w:lineRule="auto"/>
                    <w:jc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宋体" w:hAnsi="宋体" w:eastAsia="宋体" w:cs="宋体"/>
                      <w:i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0" w:type="dxa"/>
                  <w:tcBorders>
                    <w:left w:val="nil"/>
                  </w:tcBorders>
                  <w:vAlign w:val="center"/>
                </w:tcPr>
                <w:p>
                  <w:pPr>
                    <w:adjustRightInd w:val="0"/>
                    <w:snapToGrid w:val="0"/>
                    <w:spacing w:line="240" w:lineRule="auto"/>
                    <w:jc w:val="cente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13</w:t>
                  </w:r>
                </w:p>
              </w:tc>
              <w:tc>
                <w:tcPr>
                  <w:tcW w:w="1950" w:type="dxa"/>
                  <w:vAlign w:val="center"/>
                </w:tcPr>
                <w:p>
                  <w:pPr>
                    <w:autoSpaceDE w:val="0"/>
                    <w:autoSpaceDN w:val="0"/>
                    <w:spacing w:after="0" w:afterLines="0" w:line="360" w:lineRule="auto"/>
                    <w:jc w:val="center"/>
                    <w:rPr>
                      <w:rFonts w:hint="eastAsia" w:ascii="宋体" w:hAnsi="宋体" w:eastAsia="宋体"/>
                      <w:color w:val="000000"/>
                      <w:sz w:val="21"/>
                      <w:szCs w:val="21"/>
                      <w:highlight w:val="none"/>
                      <w:vertAlign w:val="baseline"/>
                      <w:lang w:eastAsia="zh-CN"/>
                    </w:rPr>
                  </w:pPr>
                  <w:r>
                    <w:rPr>
                      <w:rFonts w:hint="eastAsia" w:ascii="宋体" w:hAnsi="宋体" w:eastAsia="宋体"/>
                      <w:color w:val="000000"/>
                      <w:sz w:val="21"/>
                      <w:szCs w:val="21"/>
                      <w:highlight w:val="none"/>
                      <w:vertAlign w:val="baseline"/>
                      <w:lang w:eastAsia="zh-CN"/>
                    </w:rPr>
                    <w:t>报告初审</w:t>
                  </w:r>
                </w:p>
              </w:tc>
              <w:tc>
                <w:tcPr>
                  <w:tcW w:w="946" w:type="dxa"/>
                  <w:vAlign w:val="center"/>
                </w:tcPr>
                <w:p>
                  <w:pPr>
                    <w:adjustRightInd w:val="0"/>
                    <w:snapToGrid w:val="0"/>
                    <w:spacing w:line="240" w:lineRule="auto"/>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朱黄强</w:t>
                  </w:r>
                </w:p>
              </w:tc>
              <w:tc>
                <w:tcPr>
                  <w:tcW w:w="2019" w:type="dxa"/>
                  <w:vAlign w:val="center"/>
                </w:tcPr>
                <w:p>
                  <w:pPr>
                    <w:adjustRightInd w:val="0"/>
                    <w:snapToGrid w:val="0"/>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color w:val="000000"/>
                      <w:kern w:val="0"/>
                      <w:sz w:val="21"/>
                      <w:szCs w:val="21"/>
                      <w:highlight w:val="none"/>
                      <w:u w:val="none"/>
                      <w:lang w:val="en-US" w:eastAsia="zh-CN" w:bidi="ar"/>
                    </w:rPr>
                    <w:t>材料科学与工程</w:t>
                  </w:r>
                </w:p>
              </w:tc>
              <w:tc>
                <w:tcPr>
                  <w:tcW w:w="738" w:type="dxa"/>
                  <w:vAlign w:val="center"/>
                </w:tcPr>
                <w:p>
                  <w:pPr>
                    <w:adjustRightInd w:val="0"/>
                    <w:snapToGrid w:val="0"/>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本科</w:t>
                  </w:r>
                </w:p>
              </w:tc>
              <w:tc>
                <w:tcPr>
                  <w:tcW w:w="1306" w:type="dxa"/>
                  <w:vAlign w:val="center"/>
                </w:tcPr>
                <w:p>
                  <w:pPr>
                    <w:adjustRightInd w:val="0"/>
                    <w:snapToGrid w:val="0"/>
                    <w:spacing w:line="240" w:lineRule="auto"/>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sz w:val="21"/>
                      <w:szCs w:val="21"/>
                      <w:highlight w:val="none"/>
                      <w:vertAlign w:val="baseline"/>
                      <w:lang w:val="en-US" w:eastAsia="zh-CN"/>
                    </w:rPr>
                    <w:t>助理工程师</w:t>
                  </w:r>
                </w:p>
              </w:tc>
              <w:tc>
                <w:tcPr>
                  <w:tcW w:w="1019" w:type="dxa"/>
                  <w:tcBorders>
                    <w:right w:val="nil"/>
                  </w:tcBorders>
                  <w:vAlign w:val="center"/>
                </w:tcPr>
                <w:p>
                  <w:pPr>
                    <w:adjustRightInd w:val="0"/>
                    <w:snapToGrid w:val="0"/>
                    <w:spacing w:line="240" w:lineRule="auto"/>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JX003</w:t>
                  </w:r>
                </w:p>
              </w:tc>
              <w:tc>
                <w:tcPr>
                  <w:tcW w:w="1349" w:type="dxa"/>
                  <w:tcBorders>
                    <w:right w:val="nil"/>
                  </w:tcBorders>
                  <w:vAlign w:val="center"/>
                </w:tcPr>
                <w:p>
                  <w:pPr>
                    <w:adjustRightInd w:val="0"/>
                    <w:snapToGrid w:val="0"/>
                    <w:spacing w:line="240" w:lineRule="auto"/>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质量负责人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640" w:type="dxa"/>
                  <w:tcBorders>
                    <w:left w:val="nil"/>
                  </w:tcBorders>
                  <w:vAlign w:val="center"/>
                </w:tcPr>
                <w:p>
                  <w:pPr>
                    <w:adjustRightInd w:val="0"/>
                    <w:snapToGrid w:val="0"/>
                    <w:spacing w:line="240" w:lineRule="auto"/>
                    <w:jc w:val="center"/>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14</w:t>
                  </w:r>
                </w:p>
              </w:tc>
              <w:tc>
                <w:tcPr>
                  <w:tcW w:w="1950" w:type="dxa"/>
                  <w:vAlign w:val="center"/>
                </w:tcPr>
                <w:p>
                  <w:pPr>
                    <w:autoSpaceDE w:val="0"/>
                    <w:autoSpaceDN w:val="0"/>
                    <w:spacing w:after="0" w:afterLines="0" w:line="360" w:lineRule="auto"/>
                    <w:jc w:val="center"/>
                    <w:rPr>
                      <w:rFonts w:hint="eastAsia" w:ascii="宋体" w:hAnsi="宋体" w:eastAsia="宋体"/>
                      <w:color w:val="000000"/>
                      <w:sz w:val="21"/>
                      <w:szCs w:val="21"/>
                      <w:highlight w:val="none"/>
                      <w:vertAlign w:val="baseline"/>
                      <w:lang w:eastAsia="zh-CN"/>
                    </w:rPr>
                  </w:pPr>
                  <w:r>
                    <w:rPr>
                      <w:rFonts w:hint="eastAsia" w:ascii="宋体" w:hAnsi="宋体" w:eastAsia="宋体"/>
                      <w:color w:val="000000"/>
                      <w:sz w:val="21"/>
                      <w:szCs w:val="21"/>
                      <w:highlight w:val="none"/>
                      <w:vertAlign w:val="baseline"/>
                      <w:lang w:eastAsia="zh-CN"/>
                    </w:rPr>
                    <w:t>报告批准</w:t>
                  </w:r>
                </w:p>
              </w:tc>
              <w:tc>
                <w:tcPr>
                  <w:tcW w:w="946" w:type="dxa"/>
                  <w:vAlign w:val="center"/>
                </w:tcPr>
                <w:p>
                  <w:pPr>
                    <w:adjustRightInd w:val="0"/>
                    <w:snapToGrid w:val="0"/>
                    <w:spacing w:line="240" w:lineRule="auto"/>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陈志浩</w:t>
                  </w:r>
                </w:p>
              </w:tc>
              <w:tc>
                <w:tcPr>
                  <w:tcW w:w="2019" w:type="dxa"/>
                  <w:vAlign w:val="center"/>
                </w:tcPr>
                <w:p>
                  <w:pPr>
                    <w:adjustRightInd w:val="0"/>
                    <w:snapToGrid w:val="0"/>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工业分析</w:t>
                  </w:r>
                </w:p>
              </w:tc>
              <w:tc>
                <w:tcPr>
                  <w:tcW w:w="738" w:type="dxa"/>
                  <w:vAlign w:val="center"/>
                </w:tcPr>
                <w:p>
                  <w:pPr>
                    <w:adjustRightInd w:val="0"/>
                    <w:snapToGrid w:val="0"/>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本科</w:t>
                  </w:r>
                </w:p>
              </w:tc>
              <w:tc>
                <w:tcPr>
                  <w:tcW w:w="1306" w:type="dxa"/>
                  <w:vAlign w:val="center"/>
                </w:tcPr>
                <w:p>
                  <w:pPr>
                    <w:adjustRightInd w:val="0"/>
                    <w:snapToGrid w:val="0"/>
                    <w:spacing w:line="240" w:lineRule="auto"/>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工程师</w:t>
                  </w:r>
                </w:p>
              </w:tc>
              <w:tc>
                <w:tcPr>
                  <w:tcW w:w="1019" w:type="dxa"/>
                  <w:tcBorders>
                    <w:right w:val="nil"/>
                  </w:tcBorders>
                  <w:vAlign w:val="center"/>
                </w:tcPr>
                <w:p>
                  <w:pPr>
                    <w:adjustRightInd w:val="0"/>
                    <w:snapToGrid w:val="0"/>
                    <w:spacing w:line="240" w:lineRule="auto"/>
                    <w:jc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JX061</w:t>
                  </w:r>
                </w:p>
              </w:tc>
              <w:tc>
                <w:tcPr>
                  <w:tcW w:w="1349" w:type="dxa"/>
                  <w:tcBorders>
                    <w:right w:val="nil"/>
                  </w:tcBorders>
                  <w:vAlign w:val="center"/>
                </w:tcPr>
                <w:p>
                  <w:pPr>
                    <w:adjustRightInd w:val="0"/>
                    <w:snapToGrid w:val="0"/>
                    <w:spacing w:line="240" w:lineRule="auto"/>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技术负责人</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99" w:name="_Toc32370"/>
            <w:bookmarkStart w:id="100" w:name="_Toc26983"/>
            <w:bookmarkStart w:id="101" w:name="_Toc4642"/>
            <w:bookmarkStart w:id="102" w:name="_Toc21343"/>
            <w:r>
              <w:rPr>
                <w:rFonts w:hint="eastAsia" w:asciiTheme="minorEastAsia" w:hAnsiTheme="minorEastAsia" w:eastAsiaTheme="minorEastAsia" w:cstheme="minorEastAsia"/>
                <w:b/>
                <w:bCs/>
                <w:sz w:val="28"/>
                <w:szCs w:val="28"/>
                <w:lang w:val="en-US" w:eastAsia="zh-CN"/>
              </w:rPr>
              <w:t>5.4 水质监测分析过程中的质量保证和质量控制</w:t>
            </w:r>
            <w:bookmarkEnd w:id="99"/>
            <w:bookmarkEnd w:id="100"/>
            <w:bookmarkEnd w:id="101"/>
            <w:bookmarkEnd w:id="102"/>
          </w:p>
          <w:p>
            <w:pPr>
              <w:autoSpaceDE w:val="0"/>
              <w:autoSpaceDN w:val="0"/>
              <w:spacing w:after="0" w:line="360" w:lineRule="auto"/>
              <w:ind w:firstLine="480" w:firstLineChars="200"/>
              <w:rPr>
                <w:rFonts w:hint="eastAsia" w:asciiTheme="minorEastAsia" w:hAnsiTheme="minorEastAsia" w:eastAsiaTheme="minorEastAsia" w:cstheme="minorEastAsia"/>
                <w:b/>
                <w:sz w:val="28"/>
                <w:szCs w:val="28"/>
                <w:lang w:val="en-US" w:eastAsia="zh-CN"/>
              </w:rPr>
            </w:pPr>
            <w:bookmarkStart w:id="103" w:name="_Toc2907"/>
            <w:r>
              <w:rPr>
                <w:rFonts w:hint="eastAsia" w:asciiTheme="minorEastAsia" w:hAnsiTheme="minorEastAsia" w:eastAsiaTheme="minorEastAsia" w:cstheme="minorEastAsia"/>
                <w:color w:val="auto"/>
                <w:sz w:val="24"/>
                <w:szCs w:val="24"/>
              </w:rPr>
              <w:t>水样的采集、运输、保存、实验室分析和数据计算的全过程均按《环境水质监测质量保证手册》（第四版）的要求进行。采样过程中采集</w:t>
            </w:r>
            <w:r>
              <w:rPr>
                <w:rFonts w:hint="eastAsia" w:asciiTheme="minorEastAsia" w:hAnsiTheme="minorEastAsia" w:eastAsiaTheme="minorEastAsia" w:cstheme="minorEastAsia"/>
                <w:color w:val="auto"/>
                <w:sz w:val="24"/>
                <w:szCs w:val="24"/>
                <w:lang w:val="en-US" w:eastAsia="zh-CN"/>
              </w:rPr>
              <w:t>一定比例</w:t>
            </w:r>
            <w:r>
              <w:rPr>
                <w:rFonts w:hint="eastAsia" w:asciiTheme="minorEastAsia" w:hAnsiTheme="minorEastAsia" w:eastAsiaTheme="minorEastAsia" w:cstheme="minorEastAsia"/>
                <w:color w:val="auto"/>
                <w:sz w:val="24"/>
                <w:szCs w:val="24"/>
              </w:rPr>
              <w:t>的平行样</w:t>
            </w:r>
            <w:r>
              <w:rPr>
                <w:rFonts w:hint="eastAsia" w:asciiTheme="minorEastAsia" w:hAnsiTheme="minorEastAsia" w:eastAsiaTheme="minorEastAsia" w:cstheme="minorEastAsia"/>
                <w:color w:val="auto"/>
                <w:sz w:val="24"/>
                <w:szCs w:val="24"/>
                <w:lang w:eastAsia="zh-CN"/>
              </w:rPr>
              <w:t>及空白样</w:t>
            </w:r>
            <w:r>
              <w:rPr>
                <w:rFonts w:hint="eastAsia" w:asciiTheme="minorEastAsia" w:hAnsiTheme="minorEastAsia" w:eastAsiaTheme="minorEastAsia" w:cstheme="minorEastAsia"/>
                <w:color w:val="auto"/>
                <w:sz w:val="24"/>
                <w:szCs w:val="24"/>
              </w:rPr>
              <w:t>；实验室分析过程</w:t>
            </w:r>
            <w:r>
              <w:rPr>
                <w:rFonts w:hint="eastAsia" w:asciiTheme="minorEastAsia" w:hAnsiTheme="minorEastAsia" w:eastAsiaTheme="minorEastAsia" w:cstheme="minorEastAsia"/>
                <w:color w:val="auto"/>
                <w:sz w:val="24"/>
                <w:szCs w:val="24"/>
                <w:lang w:val="en-US" w:eastAsia="zh-CN"/>
              </w:rPr>
              <w:t>加不小于10%的平行样。对可以得到标准样品或质量控制样品的项目，在分析的同时做10%质控样品分析。</w:t>
            </w:r>
            <w:bookmarkEnd w:id="103"/>
            <w:r>
              <w:rPr>
                <w:rFonts w:hint="eastAsia" w:asciiTheme="minorEastAsia" w:hAnsiTheme="minorEastAsia" w:eastAsiaTheme="minorEastAsia" w:cstheme="minorEastAsia"/>
                <w:color w:val="auto"/>
                <w:sz w:val="24"/>
                <w:szCs w:val="24"/>
                <w:lang w:val="en-US" w:eastAsia="zh-CN"/>
              </w:rPr>
              <w:t>部分质控分析结果情况见表5-4。</w:t>
            </w:r>
          </w:p>
          <w:p>
            <w:pPr>
              <w:keepNext w:val="0"/>
              <w:keepLines w:val="0"/>
              <w:pageBreakBefore w:val="0"/>
              <w:widowControl w:val="0"/>
              <w:kinsoku/>
              <w:wordWrap/>
              <w:overflowPunct/>
              <w:topLinePunct w:val="0"/>
              <w:autoSpaceDE w:val="0"/>
              <w:autoSpaceDN w:val="0"/>
              <w:bidi w:val="0"/>
              <w:adjustRightInd/>
              <w:snapToGrid/>
              <w:spacing w:before="157" w:beforeLines="50" w:after="0" w:line="240" w:lineRule="auto"/>
              <w:ind w:firstLine="482" w:firstLineChars="200"/>
              <w:jc w:val="center"/>
              <w:textAlignment w:val="auto"/>
              <w:rPr>
                <w:rFonts w:hint="eastAsia" w:asciiTheme="minorEastAsia" w:hAnsiTheme="minorEastAsia" w:eastAsiaTheme="minorEastAsia" w:cstheme="minorEastAsia"/>
                <w:b/>
                <w:bCs/>
                <w:color w:val="auto"/>
                <w:sz w:val="18"/>
                <w:szCs w:val="18"/>
                <w:lang w:eastAsia="zh-CN"/>
              </w:rPr>
            </w:pP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bCs/>
                <w:color w:val="auto"/>
                <w:sz w:val="24"/>
                <w:szCs w:val="24"/>
                <w:lang w:eastAsia="zh-CN"/>
              </w:rPr>
              <w:t>表</w:t>
            </w:r>
            <w:r>
              <w:rPr>
                <w:rFonts w:hint="eastAsia" w:asciiTheme="minorEastAsia" w:hAnsiTheme="minorEastAsia" w:eastAsiaTheme="minorEastAsia" w:cstheme="minorEastAsia"/>
                <w:b/>
                <w:bCs/>
                <w:color w:val="auto"/>
                <w:sz w:val="24"/>
                <w:szCs w:val="24"/>
                <w:lang w:val="en-US" w:eastAsia="zh-CN"/>
              </w:rPr>
              <w:t>5-4 部分</w:t>
            </w:r>
            <w:r>
              <w:rPr>
                <w:rFonts w:hint="eastAsia" w:asciiTheme="minorEastAsia" w:hAnsiTheme="minorEastAsia" w:eastAsiaTheme="minorEastAsia" w:cstheme="minorEastAsia"/>
                <w:b/>
                <w:bCs/>
                <w:color w:val="auto"/>
                <w:sz w:val="24"/>
                <w:szCs w:val="24"/>
                <w:lang w:eastAsia="zh-CN"/>
              </w:rPr>
              <w:t>质控分析结果情况一览表</w:t>
            </w: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bCs/>
                <w:color w:val="auto"/>
                <w:sz w:val="18"/>
                <w:szCs w:val="18"/>
                <w:lang w:val="en-US" w:eastAsia="zh-CN"/>
              </w:rPr>
              <w:t xml:space="preserve">       单位：</w:t>
            </w:r>
            <w:r>
              <w:rPr>
                <w:rFonts w:hint="eastAsia" w:asciiTheme="minorEastAsia" w:hAnsiTheme="minorEastAsia" w:eastAsiaTheme="minorEastAsia" w:cstheme="minorEastAsia"/>
                <w:b/>
                <w:bCs/>
                <w:color w:val="auto"/>
                <w:sz w:val="18"/>
                <w:szCs w:val="18"/>
                <w:vertAlign w:val="baseline"/>
                <w:lang w:val="en-US" w:eastAsia="zh-CN"/>
              </w:rPr>
              <w:t>mg/L</w:t>
            </w:r>
          </w:p>
          <w:tbl>
            <w:tblPr>
              <w:tblStyle w:val="15"/>
              <w:tblW w:w="9967" w:type="dxa"/>
              <w:jc w:val="center"/>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096"/>
              <w:gridCol w:w="1428"/>
              <w:gridCol w:w="883"/>
              <w:gridCol w:w="883"/>
              <w:gridCol w:w="1231"/>
              <w:gridCol w:w="1177"/>
              <w:gridCol w:w="1273"/>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085" w:type="dxa"/>
                  <w:tcBorders>
                    <w:left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控制项目</w:t>
                  </w:r>
                </w:p>
              </w:tc>
              <w:tc>
                <w:tcPr>
                  <w:tcW w:w="109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控制措施</w:t>
                  </w:r>
                </w:p>
              </w:tc>
              <w:tc>
                <w:tcPr>
                  <w:tcW w:w="1428"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采样</w:t>
                  </w:r>
                  <w:r>
                    <w:rPr>
                      <w:rFonts w:hint="eastAsia" w:asciiTheme="minorEastAsia" w:hAnsiTheme="minorEastAsia" w:eastAsiaTheme="minorEastAsia" w:cstheme="minorEastAsia"/>
                      <w:b/>
                      <w:bCs/>
                      <w:color w:val="auto"/>
                      <w:sz w:val="21"/>
                      <w:szCs w:val="21"/>
                      <w:vertAlign w:val="baseline"/>
                      <w:lang w:eastAsia="zh-CN"/>
                    </w:rPr>
                    <w:t>日期</w:t>
                  </w:r>
                  <w:r>
                    <w:rPr>
                      <w:rFonts w:hint="eastAsia" w:asciiTheme="minorEastAsia" w:hAnsiTheme="minorEastAsia" w:eastAsiaTheme="minorEastAsia" w:cstheme="minorEastAsia"/>
                      <w:b/>
                      <w:bCs/>
                      <w:color w:val="auto"/>
                      <w:sz w:val="21"/>
                      <w:szCs w:val="21"/>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val="en-US" w:eastAsia="zh-CN"/>
                    </w:rPr>
                    <w:t>分析日期</w:t>
                  </w:r>
                </w:p>
              </w:tc>
              <w:tc>
                <w:tcPr>
                  <w:tcW w:w="1766" w:type="dxa"/>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测定值</w:t>
                  </w:r>
                </w:p>
              </w:tc>
              <w:tc>
                <w:tcPr>
                  <w:tcW w:w="1231"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相对偏差</w:t>
                  </w:r>
                </w:p>
              </w:tc>
              <w:tc>
                <w:tcPr>
                  <w:tcW w:w="1177"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允许偏差</w:t>
                  </w:r>
                </w:p>
              </w:tc>
              <w:tc>
                <w:tcPr>
                  <w:tcW w:w="1273"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定值</w:t>
                  </w:r>
                </w:p>
              </w:tc>
              <w:tc>
                <w:tcPr>
                  <w:tcW w:w="911" w:type="dxa"/>
                  <w:tcBorders>
                    <w:right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restart"/>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r>
                    <w:rPr>
                      <w:rFonts w:hint="eastAsia" w:asciiTheme="minorEastAsia" w:hAnsiTheme="minorEastAsia" w:eastAsiaTheme="minorEastAsia" w:cstheme="minorEastAsia"/>
                      <w:color w:val="auto"/>
                      <w:kern w:val="0"/>
                      <w:sz w:val="21"/>
                      <w:szCs w:val="21"/>
                      <w:lang w:bidi="ar"/>
                    </w:rPr>
                    <w:t>化学</w:t>
                  </w:r>
                </w:p>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color w:val="auto"/>
                      <w:kern w:val="0"/>
                      <w:sz w:val="21"/>
                      <w:szCs w:val="21"/>
                      <w:lang w:bidi="ar"/>
                    </w:rPr>
                    <w:t>需氧量</w:t>
                  </w:r>
                </w:p>
              </w:tc>
              <w:tc>
                <w:tcPr>
                  <w:tcW w:w="1096" w:type="dxa"/>
                  <w:vMerge w:val="restart"/>
                  <w:vAlign w:val="center"/>
                </w:tcPr>
                <w:p>
                  <w:pPr>
                    <w:autoSpaceDE w:val="0"/>
                    <w:autoSpaceDN w:val="0"/>
                    <w:spacing w:after="0" w:line="240" w:lineRule="auto"/>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现场</w:t>
                  </w:r>
                </w:p>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color w:val="auto"/>
                      <w:kern w:val="0"/>
                      <w:sz w:val="21"/>
                      <w:szCs w:val="21"/>
                      <w:lang w:eastAsia="zh-CN" w:bidi="ar"/>
                    </w:rPr>
                    <w:t>平行样</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336</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332</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0.60%</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10%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center"/>
                </w:tcPr>
                <w:p>
                  <w:pPr>
                    <w:autoSpaceDE w:val="0"/>
                    <w:autoSpaceDN w:val="0"/>
                    <w:spacing w:after="0" w:line="240" w:lineRule="auto"/>
                    <w:jc w:val="center"/>
                    <w:rPr>
                      <w:rFonts w:hint="eastAsia" w:asciiTheme="minorEastAsia" w:hAnsiTheme="minorEastAsia" w:eastAsiaTheme="minorEastAsia" w:cstheme="minorEastAsia"/>
                      <w:color w:val="auto"/>
                      <w:kern w:val="0"/>
                      <w:sz w:val="21"/>
                      <w:szCs w:val="21"/>
                      <w:lang w:val="en-US" w:eastAsia="zh-CN" w:bidi="ar"/>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350</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354</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0.57%</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10%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p>
              </w:tc>
              <w:tc>
                <w:tcPr>
                  <w:tcW w:w="1096" w:type="dxa"/>
                  <w:vMerge w:val="continue"/>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19</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2.6%</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20%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p>
              </w:tc>
              <w:tc>
                <w:tcPr>
                  <w:tcW w:w="1096" w:type="dxa"/>
                  <w:vMerge w:val="continue"/>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2019.01.12</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22</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4.8%</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20%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p>
              </w:tc>
              <w:tc>
                <w:tcPr>
                  <w:tcW w:w="1096" w:type="dxa"/>
                  <w:vMerge w:val="restart"/>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标样</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274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270</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262±23</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p>
              </w:tc>
              <w:tc>
                <w:tcPr>
                  <w:tcW w:w="1096" w:type="dxa"/>
                  <w:vMerge w:val="continue"/>
                  <w:vAlign w:val="top"/>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257</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254</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262±23</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p>
              </w:tc>
              <w:tc>
                <w:tcPr>
                  <w:tcW w:w="1096" w:type="dxa"/>
                  <w:vMerge w:val="continue"/>
                  <w:vAlign w:val="top"/>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38.6</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38.2</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39.1±2.5</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p>
              </w:tc>
              <w:tc>
                <w:tcPr>
                  <w:tcW w:w="1096" w:type="dxa"/>
                  <w:vMerge w:val="continue"/>
                  <w:vAlign w:val="top"/>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2019.01.12</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38.9</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39.6</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39.1±2.5</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动植物油</w:t>
                  </w:r>
                </w:p>
              </w:tc>
              <w:tc>
                <w:tcPr>
                  <w:tcW w:w="1096"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标样</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50.1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50.2</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52.4±3.2</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85" w:type="dxa"/>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石油类</w:t>
                  </w:r>
                </w:p>
              </w:tc>
              <w:tc>
                <w:tcPr>
                  <w:tcW w:w="109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exact"/>
                    <w:jc w:val="center"/>
                    <w:textAlignment w:val="auto"/>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color w:val="auto"/>
                      <w:kern w:val="0"/>
                      <w:sz w:val="21"/>
                      <w:szCs w:val="21"/>
                      <w:lang w:val="en-US" w:eastAsia="zh-CN" w:bidi="ar"/>
                    </w:rPr>
                    <w:t>加标回收率（%）</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2019.01.12</w:t>
                  </w:r>
                </w:p>
              </w:tc>
              <w:tc>
                <w:tcPr>
                  <w:tcW w:w="1766" w:type="dxa"/>
                  <w:gridSpan w:val="2"/>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103</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90～110</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restart"/>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color w:val="auto"/>
                      <w:kern w:val="0"/>
                      <w:sz w:val="21"/>
                      <w:szCs w:val="21"/>
                      <w:lang w:bidi="ar"/>
                    </w:rPr>
                    <w:t>氨氮</w:t>
                  </w:r>
                </w:p>
              </w:tc>
              <w:tc>
                <w:tcPr>
                  <w:tcW w:w="1096" w:type="dxa"/>
                  <w:vMerge w:val="restart"/>
                  <w:vAlign w:val="center"/>
                </w:tcPr>
                <w:p>
                  <w:pPr>
                    <w:autoSpaceDE w:val="0"/>
                    <w:autoSpaceDN w:val="0"/>
                    <w:spacing w:after="0" w:line="240" w:lineRule="auto"/>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现场</w:t>
                  </w:r>
                </w:p>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color w:val="auto"/>
                      <w:kern w:val="0"/>
                      <w:sz w:val="21"/>
                      <w:szCs w:val="21"/>
                      <w:lang w:eastAsia="zh-CN" w:bidi="ar"/>
                    </w:rPr>
                    <w:t>平行样</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22.3</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22.5</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highlight w:val="none"/>
                      <w:vertAlign w:val="baseline"/>
                      <w:lang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0.45%</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10%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center"/>
                </w:tcPr>
                <w:p>
                  <w:pPr>
                    <w:autoSpaceDE w:val="0"/>
                    <w:autoSpaceDN w:val="0"/>
                    <w:spacing w:after="0" w:line="240" w:lineRule="auto"/>
                    <w:jc w:val="center"/>
                    <w:rPr>
                      <w:rFonts w:hint="eastAsia" w:asciiTheme="minorEastAsia" w:hAnsiTheme="minorEastAsia" w:eastAsiaTheme="minorEastAsia" w:cstheme="minorEastAsia"/>
                      <w:color w:val="auto"/>
                      <w:kern w:val="0"/>
                      <w:sz w:val="21"/>
                      <w:szCs w:val="21"/>
                      <w:lang w:val="en-US" w:eastAsia="zh-CN" w:bidi="ar"/>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23.1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23.3</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0.43%</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10%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restart"/>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标样</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0.496</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0.499</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16"/>
                      <w:szCs w:val="16"/>
                      <w:vertAlign w:val="baseline"/>
                      <w:lang w:val="en-US" w:eastAsia="zh-CN"/>
                    </w:rPr>
                  </w:pPr>
                  <w:r>
                    <w:rPr>
                      <w:rFonts w:hint="eastAsia" w:asciiTheme="minorEastAsia" w:hAnsiTheme="minorEastAsia" w:eastAsiaTheme="minorEastAsia" w:cstheme="minorEastAsia"/>
                      <w:b w:val="0"/>
                      <w:bCs w:val="0"/>
                      <w:color w:val="auto"/>
                      <w:sz w:val="16"/>
                      <w:szCs w:val="16"/>
                      <w:vertAlign w:val="baseline"/>
                      <w:lang w:val="en-US" w:eastAsia="zh-CN"/>
                    </w:rPr>
                    <w:t>0.493±0.030</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top"/>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0.505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0.499</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16"/>
                      <w:szCs w:val="16"/>
                      <w:vertAlign w:val="baseline"/>
                      <w:lang w:val="en-US" w:eastAsia="zh-CN"/>
                    </w:rPr>
                    <w:t>0.493±0.030</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top"/>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0.491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0.488</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16"/>
                      <w:szCs w:val="16"/>
                      <w:vertAlign w:val="baseline"/>
                      <w:lang w:val="en-US" w:eastAsia="zh-CN"/>
                    </w:rPr>
                    <w:t>0.493±0.030</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top"/>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2019.01.12</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0.491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0.488</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16"/>
                      <w:szCs w:val="16"/>
                      <w:vertAlign w:val="baseline"/>
                      <w:lang w:val="en-US" w:eastAsia="zh-CN"/>
                    </w:rPr>
                    <w:t>0.493±0.030</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restart"/>
                  <w:tcBorders>
                    <w:left w:val="nil"/>
                  </w:tcBorders>
                  <w:vAlign w:val="center"/>
                </w:tcPr>
                <w:p>
                  <w:pPr>
                    <w:widowControl/>
                    <w:jc w:val="center"/>
                    <w:textAlignment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color w:val="auto"/>
                      <w:kern w:val="0"/>
                      <w:sz w:val="21"/>
                      <w:szCs w:val="21"/>
                      <w:lang w:bidi="ar"/>
                    </w:rPr>
                    <w:t>总磷</w:t>
                  </w:r>
                </w:p>
              </w:tc>
              <w:tc>
                <w:tcPr>
                  <w:tcW w:w="1096" w:type="dxa"/>
                  <w:vMerge w:val="restart"/>
                  <w:vAlign w:val="center"/>
                </w:tcPr>
                <w:p>
                  <w:pPr>
                    <w:autoSpaceDE w:val="0"/>
                    <w:autoSpaceDN w:val="0"/>
                    <w:spacing w:after="0" w:line="240" w:lineRule="auto"/>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现场</w:t>
                  </w:r>
                </w:p>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color w:val="auto"/>
                      <w:kern w:val="0"/>
                      <w:sz w:val="21"/>
                      <w:szCs w:val="21"/>
                      <w:lang w:eastAsia="zh-CN" w:bidi="ar"/>
                    </w:rPr>
                    <w:t>平行样</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4.92</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4.90</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0.20%</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5.0%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center"/>
                </w:tcPr>
                <w:p>
                  <w:pPr>
                    <w:autoSpaceDE w:val="0"/>
                    <w:autoSpaceDN w:val="0"/>
                    <w:spacing w:after="0" w:line="240" w:lineRule="auto"/>
                    <w:jc w:val="center"/>
                    <w:rPr>
                      <w:rFonts w:hint="eastAsia" w:asciiTheme="minorEastAsia" w:hAnsiTheme="minorEastAsia" w:eastAsiaTheme="minorEastAsia" w:cstheme="minorEastAsia"/>
                      <w:color w:val="auto"/>
                      <w:kern w:val="0"/>
                      <w:sz w:val="21"/>
                      <w:szCs w:val="21"/>
                      <w:lang w:val="en-US" w:eastAsia="zh-CN" w:bidi="ar"/>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4.66</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4.64</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0.22%</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5.0%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0.06</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0.06</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0</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10%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2019.01.12</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0.06</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0.06</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0</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10%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restart"/>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标样</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0.296</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0.296</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16"/>
                      <w:szCs w:val="16"/>
                      <w:vertAlign w:val="baseline"/>
                      <w:lang w:val="en-US" w:eastAsia="zh-CN"/>
                    </w:rPr>
                  </w:pPr>
                  <w:r>
                    <w:rPr>
                      <w:rFonts w:hint="eastAsia" w:asciiTheme="minorEastAsia" w:hAnsiTheme="minorEastAsia" w:eastAsiaTheme="minorEastAsia" w:cstheme="minorEastAsia"/>
                      <w:b w:val="0"/>
                      <w:bCs w:val="0"/>
                      <w:color w:val="auto"/>
                      <w:sz w:val="16"/>
                      <w:szCs w:val="16"/>
                      <w:vertAlign w:val="baseline"/>
                      <w:lang w:val="en-US" w:eastAsia="zh-CN"/>
                    </w:rPr>
                    <w:t>0.299±0.013</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top"/>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0.292</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0.292</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16"/>
                      <w:szCs w:val="16"/>
                      <w:vertAlign w:val="baseline"/>
                      <w:lang w:val="en-US" w:eastAsia="zh-CN"/>
                    </w:rPr>
                  </w:pPr>
                  <w:r>
                    <w:rPr>
                      <w:rFonts w:hint="eastAsia" w:asciiTheme="minorEastAsia" w:hAnsiTheme="minorEastAsia" w:eastAsiaTheme="minorEastAsia" w:cstheme="minorEastAsia"/>
                      <w:b w:val="0"/>
                      <w:bCs w:val="0"/>
                      <w:color w:val="auto"/>
                      <w:sz w:val="16"/>
                      <w:szCs w:val="16"/>
                      <w:vertAlign w:val="baseline"/>
                      <w:lang w:val="en-US" w:eastAsia="zh-CN"/>
                    </w:rPr>
                    <w:t>0.299±0.013</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top"/>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0.296</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0.299</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16"/>
                      <w:szCs w:val="16"/>
                      <w:vertAlign w:val="baseline"/>
                      <w:lang w:val="en-US" w:eastAsia="zh-CN"/>
                    </w:rPr>
                  </w:pPr>
                  <w:r>
                    <w:rPr>
                      <w:rFonts w:hint="eastAsia" w:asciiTheme="minorEastAsia" w:hAnsiTheme="minorEastAsia" w:eastAsiaTheme="minorEastAsia" w:cstheme="minorEastAsia"/>
                      <w:b w:val="0"/>
                      <w:bCs w:val="0"/>
                      <w:color w:val="auto"/>
                      <w:sz w:val="16"/>
                      <w:szCs w:val="16"/>
                      <w:vertAlign w:val="baseline"/>
                      <w:lang w:val="en-US" w:eastAsia="zh-CN"/>
                    </w:rPr>
                    <w:t>0.299±0.013</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top"/>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2019.01.12</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0.292</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0.292</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16"/>
                      <w:szCs w:val="16"/>
                      <w:vertAlign w:val="baseline"/>
                      <w:lang w:val="en-US" w:eastAsia="zh-CN"/>
                    </w:rPr>
                  </w:pPr>
                  <w:r>
                    <w:rPr>
                      <w:rFonts w:hint="eastAsia" w:asciiTheme="minorEastAsia" w:hAnsiTheme="minorEastAsia" w:eastAsiaTheme="minorEastAsia" w:cstheme="minorEastAsia"/>
                      <w:b w:val="0"/>
                      <w:bCs w:val="0"/>
                      <w:color w:val="auto"/>
                      <w:sz w:val="16"/>
                      <w:szCs w:val="16"/>
                      <w:vertAlign w:val="baseline"/>
                      <w:lang w:val="en-US" w:eastAsia="zh-CN"/>
                    </w:rPr>
                    <w:t>0.299±0.013</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restart"/>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eastAsia="zh-CN" w:bidi="ar"/>
                    </w:rPr>
                  </w:pPr>
                  <w:r>
                    <w:rPr>
                      <w:rFonts w:hint="eastAsia" w:asciiTheme="minorEastAsia" w:hAnsiTheme="minorEastAsia" w:eastAsiaTheme="minorEastAsia" w:cstheme="minorEastAsia"/>
                      <w:color w:val="auto"/>
                      <w:kern w:val="0"/>
                      <w:sz w:val="21"/>
                      <w:szCs w:val="21"/>
                      <w:lang w:eastAsia="zh-CN" w:bidi="ar"/>
                    </w:rPr>
                    <w:t>生化需氧量（</w:t>
                  </w:r>
                  <w:r>
                    <w:rPr>
                      <w:rFonts w:hint="eastAsia" w:asciiTheme="minorEastAsia" w:hAnsiTheme="minorEastAsia" w:eastAsiaTheme="minorEastAsia" w:cstheme="minorEastAsia"/>
                      <w:color w:val="auto"/>
                      <w:kern w:val="0"/>
                      <w:sz w:val="21"/>
                      <w:szCs w:val="21"/>
                      <w:lang w:val="en-US" w:eastAsia="zh-CN" w:bidi="ar"/>
                    </w:rPr>
                    <w:t>BOD</w:t>
                  </w:r>
                  <w:r>
                    <w:rPr>
                      <w:rFonts w:hint="eastAsia" w:asciiTheme="minorEastAsia" w:hAnsiTheme="minorEastAsia" w:eastAsiaTheme="minorEastAsia" w:cstheme="minorEastAsia"/>
                      <w:color w:val="auto"/>
                      <w:kern w:val="0"/>
                      <w:sz w:val="21"/>
                      <w:szCs w:val="21"/>
                      <w:vertAlign w:val="subscript"/>
                      <w:lang w:val="en-US" w:eastAsia="zh-CN" w:bidi="ar"/>
                    </w:rPr>
                    <w:t>5</w:t>
                  </w:r>
                  <w:r>
                    <w:rPr>
                      <w:rFonts w:hint="eastAsia" w:asciiTheme="minorEastAsia" w:hAnsiTheme="minorEastAsia" w:eastAsiaTheme="minorEastAsia" w:cstheme="minorEastAsia"/>
                      <w:color w:val="auto"/>
                      <w:kern w:val="0"/>
                      <w:sz w:val="21"/>
                      <w:szCs w:val="21"/>
                      <w:lang w:eastAsia="zh-CN" w:bidi="ar"/>
                    </w:rPr>
                    <w:t>）</w:t>
                  </w:r>
                </w:p>
              </w:tc>
              <w:tc>
                <w:tcPr>
                  <w:tcW w:w="1096" w:type="dxa"/>
                  <w:vMerge w:val="restart"/>
                  <w:vAlign w:val="center"/>
                </w:tcPr>
                <w:p>
                  <w:pPr>
                    <w:autoSpaceDE w:val="0"/>
                    <w:autoSpaceDN w:val="0"/>
                    <w:spacing w:after="0" w:line="240" w:lineRule="auto"/>
                    <w:jc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现场</w:t>
                  </w:r>
                </w:p>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color w:val="auto"/>
                      <w:kern w:val="0"/>
                      <w:sz w:val="21"/>
                      <w:szCs w:val="21"/>
                      <w:lang w:eastAsia="zh-CN" w:bidi="ar"/>
                    </w:rPr>
                    <w:t>平行样</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96.0</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98.4</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1.2%</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20%</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108</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101</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3.3%</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t>≤</w:t>
                  </w:r>
                  <w:r>
                    <w:rPr>
                      <w:rFonts w:hint="eastAsia" w:asciiTheme="minorEastAsia" w:hAnsiTheme="minorEastAsia" w:eastAsiaTheme="minorEastAsia" w:cstheme="minorEastAsia"/>
                      <w:b w:val="0"/>
                      <w:bCs w:val="0"/>
                      <w:color w:val="auto"/>
                      <w:sz w:val="21"/>
                      <w:szCs w:val="21"/>
                      <w:vertAlign w:val="baseline"/>
                      <w:lang w:val="en-US" w:eastAsia="zh-CN"/>
                    </w:rPr>
                    <w:t>15%</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18"/>
                      <w:szCs w:val="18"/>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restart"/>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标样</w:t>
                  </w: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114</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110</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108±10</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085" w:type="dxa"/>
                  <w:vMerge w:val="continue"/>
                  <w:tcBorders>
                    <w:left w:val="nil"/>
                  </w:tcBorders>
                  <w:vAlign w:val="center"/>
                </w:tcPr>
                <w:p>
                  <w:pPr>
                    <w:widowControl/>
                    <w:jc w:val="center"/>
                    <w:textAlignment w:val="center"/>
                    <w:rPr>
                      <w:rFonts w:hint="eastAsia" w:asciiTheme="minorEastAsia" w:hAnsiTheme="minorEastAsia" w:eastAsiaTheme="minorEastAsia" w:cstheme="minorEastAsia"/>
                      <w:color w:val="auto"/>
                      <w:kern w:val="0"/>
                      <w:sz w:val="21"/>
                      <w:szCs w:val="21"/>
                      <w:lang w:bidi="ar"/>
                    </w:rPr>
                  </w:pPr>
                </w:p>
              </w:tc>
              <w:tc>
                <w:tcPr>
                  <w:tcW w:w="1096" w:type="dxa"/>
                  <w:vMerge w:val="continue"/>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p>
              </w:tc>
              <w:tc>
                <w:tcPr>
                  <w:tcW w:w="1428"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2019.01.05</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101</w:t>
                  </w:r>
                </w:p>
              </w:tc>
              <w:tc>
                <w:tcPr>
                  <w:tcW w:w="883"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106</w:t>
                  </w:r>
                </w:p>
              </w:tc>
              <w:tc>
                <w:tcPr>
                  <w:tcW w:w="1231"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177" w:type="dxa"/>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73"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108±10</w:t>
                  </w:r>
                </w:p>
              </w:tc>
              <w:tc>
                <w:tcPr>
                  <w:tcW w:w="911" w:type="dxa"/>
                  <w:tcBorders>
                    <w:right w:val="nil"/>
                  </w:tcBorders>
                  <w:vAlign w:val="center"/>
                </w:tcPr>
                <w:p>
                  <w:pPr>
                    <w:autoSpaceDE w:val="0"/>
                    <w:autoSpaceDN w:val="0"/>
                    <w:spacing w:after="0" w:line="240" w:lineRule="auto"/>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t>受控</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104" w:name="_Toc4410"/>
            <w:bookmarkStart w:id="105" w:name="_Toc2658"/>
            <w:r>
              <w:rPr>
                <w:rFonts w:hint="eastAsia" w:asciiTheme="minorEastAsia" w:hAnsiTheme="minorEastAsia" w:eastAsiaTheme="minorEastAsia" w:cstheme="minorEastAsia"/>
                <w:b/>
                <w:bCs/>
                <w:sz w:val="28"/>
                <w:szCs w:val="28"/>
                <w:lang w:val="en-US" w:eastAsia="zh-CN"/>
              </w:rPr>
              <w:t>5.5 气体监测采样过程中的质量保证和质量控制</w:t>
            </w:r>
            <w:bookmarkEnd w:id="104"/>
            <w:bookmarkEnd w:id="105"/>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Theme="minorEastAsia" w:hAnsiTheme="minorEastAsia" w:eastAsiaTheme="minorEastAsia" w:cstheme="minorEastAsia"/>
                <w:b w:val="0"/>
                <w:bCs w:val="0"/>
                <w:snapToGrid w:val="0"/>
                <w:color w:val="auto"/>
                <w:kern w:val="0"/>
                <w:sz w:val="24"/>
                <w:szCs w:val="24"/>
                <w:highlight w:val="none"/>
                <w:lang w:val="en-US" w:eastAsia="zh-CN"/>
              </w:rPr>
            </w:pPr>
            <w:r>
              <w:rPr>
                <w:rFonts w:hint="eastAsia" w:asciiTheme="minorEastAsia" w:hAnsiTheme="minorEastAsia" w:eastAsiaTheme="minorEastAsia" w:cstheme="minorEastAsia"/>
                <w:b w:val="0"/>
                <w:bCs w:val="0"/>
                <w:snapToGrid w:val="0"/>
                <w:color w:val="auto"/>
                <w:kern w:val="0"/>
                <w:sz w:val="24"/>
                <w:szCs w:val="24"/>
                <w:highlight w:val="none"/>
                <w:lang w:val="en-US" w:eastAsia="zh-CN"/>
              </w:rPr>
              <w:t>在采样前和采样后，分别对大气采样器等采样设备的采样流量进行校准，保证采样流量误差≤5%。在采样前和采样后，分别对注射器作密封性检查，必要时对注射器的刻度进行校准。</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highlight w:val="none"/>
                <w:lang w:val="en-US" w:eastAsia="zh-CN"/>
              </w:rPr>
            </w:pPr>
            <w:bookmarkStart w:id="106" w:name="_Toc11122"/>
            <w:r>
              <w:rPr>
                <w:rFonts w:hint="eastAsia" w:asciiTheme="minorEastAsia" w:hAnsiTheme="minorEastAsia" w:eastAsiaTheme="minorEastAsia" w:cstheme="minorEastAsia"/>
                <w:b/>
                <w:bCs/>
                <w:sz w:val="28"/>
                <w:szCs w:val="28"/>
                <w:highlight w:val="none"/>
                <w:lang w:val="en-US" w:eastAsia="zh-CN"/>
              </w:rPr>
              <w:t>5.6 噪声监测分析过程中的质量保证和质量控制</w:t>
            </w:r>
            <w:bookmarkEnd w:id="10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napToGrid w:val="0"/>
                <w:color w:val="auto"/>
                <w:kern w:val="0"/>
                <w:sz w:val="24"/>
                <w:szCs w:val="24"/>
                <w:highlight w:val="none"/>
                <w:lang w:val="en-US" w:eastAsia="zh-CN"/>
              </w:rPr>
            </w:pPr>
            <w:r>
              <w:rPr>
                <w:rFonts w:hint="eastAsia" w:asciiTheme="minorEastAsia" w:hAnsiTheme="minorEastAsia" w:eastAsiaTheme="minorEastAsia" w:cstheme="minorEastAsia"/>
                <w:b w:val="0"/>
                <w:bCs w:val="0"/>
                <w:snapToGrid w:val="0"/>
                <w:color w:val="auto"/>
                <w:kern w:val="0"/>
                <w:sz w:val="24"/>
                <w:szCs w:val="24"/>
                <w:highlight w:val="none"/>
                <w:lang w:val="zh-CN" w:eastAsia="zh-CN"/>
              </w:rPr>
              <w:t>声级计在测试前后用标准发生源进行校准，测量前后仪器的灵敏度相差不大于0.5dB，若大于0.5dB测试数据无效。噪声仪器校验表见表</w:t>
            </w:r>
            <w:r>
              <w:rPr>
                <w:rFonts w:hint="eastAsia" w:asciiTheme="minorEastAsia" w:hAnsiTheme="minorEastAsia" w:eastAsiaTheme="minorEastAsia" w:cstheme="minorEastAsia"/>
                <w:b w:val="0"/>
                <w:bCs w:val="0"/>
                <w:snapToGrid w:val="0"/>
                <w:color w:val="auto"/>
                <w:kern w:val="0"/>
                <w:sz w:val="24"/>
                <w:szCs w:val="24"/>
                <w:highlight w:val="none"/>
                <w:lang w:val="en-US" w:eastAsia="zh-CN"/>
              </w:rPr>
              <w:t>5-5。</w:t>
            </w:r>
          </w:p>
          <w:p>
            <w:pPr>
              <w:spacing w:line="240" w:lineRule="auto"/>
              <w:jc w:val="center"/>
              <w:outlineLvl w:val="9"/>
              <w:rPr>
                <w:rFonts w:hint="eastAsia" w:asciiTheme="minorEastAsia" w:hAnsiTheme="minorEastAsia" w:eastAsiaTheme="minorEastAsia" w:cstheme="minorEastAsia"/>
                <w:b/>
                <w:bCs/>
                <w:color w:val="auto"/>
                <w:sz w:val="24"/>
                <w:szCs w:val="24"/>
                <w:highlight w:val="none"/>
                <w:shd w:val="clear" w:color="auto" w:fill="auto"/>
                <w:lang w:val="en-US" w:eastAsia="zh-CN"/>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表5-5 噪声仪器校验表</w:t>
            </w:r>
          </w:p>
          <w:tbl>
            <w:tblPr>
              <w:tblStyle w:val="15"/>
              <w:tblW w:w="9967" w:type="dxa"/>
              <w:jc w:val="center"/>
              <w:tblInd w:w="-5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24"/>
              <w:gridCol w:w="1224"/>
              <w:gridCol w:w="1131"/>
              <w:gridCol w:w="1044"/>
              <w:gridCol w:w="1010"/>
              <w:gridCol w:w="1144"/>
              <w:gridCol w:w="1188"/>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9" w:type="dxa"/>
                  <w:tcBorders>
                    <w:left w:val="nil"/>
                  </w:tcBorders>
                  <w:vAlign w:val="center"/>
                </w:tcPr>
                <w:p>
                  <w:pPr>
                    <w:autoSpaceDE w:val="0"/>
                    <w:autoSpaceDN w:val="0"/>
                    <w:spacing w:after="0" w:line="240" w:lineRule="auto"/>
                    <w:jc w:val="center"/>
                    <w:rPr>
                      <w:rFonts w:hint="eastAsia" w:ascii="宋体" w:hAnsi="宋体" w:eastAsia="宋体"/>
                      <w:b/>
                      <w:bCs/>
                      <w:color w:val="auto"/>
                      <w:sz w:val="21"/>
                      <w:szCs w:val="21"/>
                      <w:vertAlign w:val="baseline"/>
                      <w:lang w:eastAsia="zh-CN"/>
                    </w:rPr>
                  </w:pPr>
                  <w:r>
                    <w:rPr>
                      <w:rFonts w:hint="eastAsia" w:ascii="宋体" w:hAnsi="宋体" w:eastAsia="宋体"/>
                      <w:b/>
                      <w:bCs/>
                      <w:color w:val="auto"/>
                      <w:sz w:val="21"/>
                      <w:szCs w:val="21"/>
                      <w:vertAlign w:val="baseline"/>
                      <w:lang w:eastAsia="zh-CN"/>
                    </w:rPr>
                    <w:t>控制项目</w:t>
                  </w:r>
                </w:p>
              </w:tc>
              <w:tc>
                <w:tcPr>
                  <w:tcW w:w="1224" w:type="dxa"/>
                  <w:vAlign w:val="center"/>
                </w:tcPr>
                <w:p>
                  <w:pPr>
                    <w:autoSpaceDE w:val="0"/>
                    <w:autoSpaceDN w:val="0"/>
                    <w:spacing w:after="0" w:line="240" w:lineRule="auto"/>
                    <w:jc w:val="center"/>
                    <w:rPr>
                      <w:rFonts w:hint="eastAsia" w:ascii="宋体" w:hAnsi="宋体" w:eastAsia="宋体"/>
                      <w:b/>
                      <w:bCs/>
                      <w:color w:val="auto"/>
                      <w:sz w:val="21"/>
                      <w:szCs w:val="21"/>
                      <w:vertAlign w:val="baseline"/>
                      <w:lang w:eastAsia="zh-CN"/>
                    </w:rPr>
                  </w:pPr>
                  <w:r>
                    <w:rPr>
                      <w:rFonts w:hint="eastAsia" w:ascii="宋体" w:hAnsi="宋体" w:eastAsia="宋体"/>
                      <w:b/>
                      <w:bCs/>
                      <w:color w:val="auto"/>
                      <w:sz w:val="21"/>
                      <w:szCs w:val="21"/>
                      <w:vertAlign w:val="baseline"/>
                      <w:lang w:eastAsia="zh-CN"/>
                    </w:rPr>
                    <w:t>控制措施</w:t>
                  </w:r>
                </w:p>
              </w:tc>
              <w:tc>
                <w:tcPr>
                  <w:tcW w:w="1224" w:type="dxa"/>
                  <w:vAlign w:val="center"/>
                </w:tcPr>
                <w:p>
                  <w:pPr>
                    <w:autoSpaceDE w:val="0"/>
                    <w:autoSpaceDN w:val="0"/>
                    <w:spacing w:after="0" w:line="240" w:lineRule="auto"/>
                    <w:jc w:val="center"/>
                    <w:rPr>
                      <w:rFonts w:ascii="宋体" w:hAnsi="宋体" w:eastAsia="宋体"/>
                      <w:b/>
                      <w:bCs/>
                      <w:color w:val="auto"/>
                      <w:sz w:val="21"/>
                      <w:szCs w:val="21"/>
                      <w:vertAlign w:val="baseline"/>
                    </w:rPr>
                  </w:pPr>
                  <w:r>
                    <w:rPr>
                      <w:rFonts w:hint="eastAsia" w:ascii="宋体" w:hAnsi="宋体" w:eastAsia="宋体"/>
                      <w:b/>
                      <w:bCs/>
                      <w:color w:val="auto"/>
                      <w:sz w:val="21"/>
                      <w:szCs w:val="21"/>
                      <w:vertAlign w:val="baseline"/>
                    </w:rPr>
                    <w:t>校准仪器型号</w:t>
                  </w:r>
                </w:p>
              </w:tc>
              <w:tc>
                <w:tcPr>
                  <w:tcW w:w="1131" w:type="dxa"/>
                  <w:vAlign w:val="center"/>
                </w:tcPr>
                <w:p>
                  <w:pPr>
                    <w:autoSpaceDE w:val="0"/>
                    <w:autoSpaceDN w:val="0"/>
                    <w:spacing w:after="0" w:line="240" w:lineRule="auto"/>
                    <w:jc w:val="center"/>
                    <w:rPr>
                      <w:rFonts w:hint="eastAsia" w:ascii="宋体" w:hAnsi="宋体" w:eastAsia="宋体"/>
                      <w:b/>
                      <w:bCs/>
                      <w:color w:val="auto"/>
                      <w:sz w:val="21"/>
                      <w:szCs w:val="21"/>
                      <w:vertAlign w:val="baseline"/>
                      <w:lang w:eastAsia="zh-CN"/>
                    </w:rPr>
                  </w:pPr>
                  <w:r>
                    <w:rPr>
                      <w:rFonts w:hint="eastAsia" w:ascii="宋体" w:hAnsi="宋体" w:eastAsia="宋体"/>
                      <w:b/>
                      <w:bCs/>
                      <w:color w:val="auto"/>
                      <w:sz w:val="21"/>
                      <w:szCs w:val="21"/>
                      <w:vertAlign w:val="baseline"/>
                      <w:lang w:eastAsia="zh-CN"/>
                    </w:rPr>
                    <w:t>监测日期</w:t>
                  </w:r>
                </w:p>
              </w:tc>
              <w:tc>
                <w:tcPr>
                  <w:tcW w:w="1044" w:type="dxa"/>
                  <w:vAlign w:val="center"/>
                </w:tcPr>
                <w:p>
                  <w:pPr>
                    <w:autoSpaceDE w:val="0"/>
                    <w:autoSpaceDN w:val="0"/>
                    <w:spacing w:after="0" w:line="240" w:lineRule="auto"/>
                    <w:jc w:val="center"/>
                    <w:rPr>
                      <w:rFonts w:ascii="宋体" w:hAnsi="宋体" w:eastAsia="宋体"/>
                      <w:b/>
                      <w:bCs/>
                      <w:color w:val="auto"/>
                      <w:sz w:val="21"/>
                      <w:szCs w:val="21"/>
                      <w:vertAlign w:val="baseline"/>
                    </w:rPr>
                  </w:pPr>
                  <w:r>
                    <w:rPr>
                      <w:rFonts w:hint="eastAsia" w:ascii="宋体" w:hAnsi="宋体" w:eastAsia="宋体"/>
                      <w:b/>
                      <w:bCs/>
                      <w:color w:val="auto"/>
                      <w:sz w:val="21"/>
                      <w:szCs w:val="21"/>
                      <w:vertAlign w:val="baseline"/>
                    </w:rPr>
                    <w:t>测量前</w:t>
                  </w:r>
                </w:p>
              </w:tc>
              <w:tc>
                <w:tcPr>
                  <w:tcW w:w="1010" w:type="dxa"/>
                  <w:vAlign w:val="center"/>
                </w:tcPr>
                <w:p>
                  <w:pPr>
                    <w:autoSpaceDE w:val="0"/>
                    <w:autoSpaceDN w:val="0"/>
                    <w:spacing w:after="0" w:line="240" w:lineRule="auto"/>
                    <w:jc w:val="center"/>
                    <w:rPr>
                      <w:rFonts w:ascii="宋体" w:hAnsi="宋体" w:eastAsia="宋体"/>
                      <w:b/>
                      <w:bCs/>
                      <w:color w:val="auto"/>
                      <w:sz w:val="21"/>
                      <w:szCs w:val="21"/>
                      <w:vertAlign w:val="baseline"/>
                    </w:rPr>
                  </w:pPr>
                  <w:r>
                    <w:rPr>
                      <w:rFonts w:hint="eastAsia" w:ascii="宋体" w:hAnsi="宋体" w:eastAsia="宋体"/>
                      <w:b/>
                      <w:bCs/>
                      <w:color w:val="auto"/>
                      <w:sz w:val="21"/>
                      <w:szCs w:val="21"/>
                      <w:vertAlign w:val="baseline"/>
                    </w:rPr>
                    <w:t>测量后</w:t>
                  </w:r>
                </w:p>
              </w:tc>
              <w:tc>
                <w:tcPr>
                  <w:tcW w:w="1144" w:type="dxa"/>
                  <w:vAlign w:val="center"/>
                </w:tcPr>
                <w:p>
                  <w:pPr>
                    <w:autoSpaceDE w:val="0"/>
                    <w:autoSpaceDN w:val="0"/>
                    <w:spacing w:after="0" w:line="240" w:lineRule="auto"/>
                    <w:jc w:val="center"/>
                    <w:rPr>
                      <w:rFonts w:ascii="宋体" w:hAnsi="宋体" w:eastAsia="宋体"/>
                      <w:b/>
                      <w:bCs/>
                      <w:color w:val="auto"/>
                      <w:sz w:val="21"/>
                      <w:szCs w:val="21"/>
                      <w:vertAlign w:val="baseline"/>
                    </w:rPr>
                  </w:pPr>
                  <w:r>
                    <w:rPr>
                      <w:rFonts w:hint="eastAsia" w:ascii="宋体" w:hAnsi="宋体" w:eastAsia="宋体"/>
                      <w:b/>
                      <w:bCs/>
                      <w:color w:val="auto"/>
                      <w:sz w:val="21"/>
                      <w:szCs w:val="21"/>
                      <w:vertAlign w:val="baseline"/>
                      <w:lang w:eastAsia="zh-CN"/>
                    </w:rPr>
                    <w:t>绝</w:t>
                  </w:r>
                  <w:r>
                    <w:rPr>
                      <w:rFonts w:hint="eastAsia" w:ascii="宋体" w:hAnsi="宋体" w:eastAsia="宋体"/>
                      <w:b/>
                      <w:bCs/>
                      <w:color w:val="auto"/>
                      <w:sz w:val="21"/>
                      <w:szCs w:val="21"/>
                      <w:vertAlign w:val="baseline"/>
                    </w:rPr>
                    <w:t>对偏差</w:t>
                  </w:r>
                </w:p>
              </w:tc>
              <w:tc>
                <w:tcPr>
                  <w:tcW w:w="1188" w:type="dxa"/>
                  <w:vAlign w:val="center"/>
                </w:tcPr>
                <w:p>
                  <w:pPr>
                    <w:autoSpaceDE w:val="0"/>
                    <w:autoSpaceDN w:val="0"/>
                    <w:spacing w:after="0" w:line="240" w:lineRule="auto"/>
                    <w:jc w:val="center"/>
                    <w:rPr>
                      <w:rFonts w:ascii="宋体" w:hAnsi="宋体" w:eastAsia="宋体"/>
                      <w:b/>
                      <w:bCs/>
                      <w:color w:val="auto"/>
                      <w:sz w:val="21"/>
                      <w:szCs w:val="21"/>
                      <w:vertAlign w:val="baseline"/>
                    </w:rPr>
                  </w:pPr>
                  <w:r>
                    <w:rPr>
                      <w:rFonts w:hint="eastAsia" w:ascii="宋体" w:hAnsi="宋体" w:eastAsia="宋体"/>
                      <w:b/>
                      <w:bCs/>
                      <w:color w:val="auto"/>
                      <w:sz w:val="21"/>
                      <w:szCs w:val="21"/>
                      <w:vertAlign w:val="baseline"/>
                    </w:rPr>
                    <w:t>允许偏差</w:t>
                  </w:r>
                </w:p>
              </w:tc>
              <w:tc>
                <w:tcPr>
                  <w:tcW w:w="883" w:type="dxa"/>
                  <w:tcBorders>
                    <w:right w:val="nil"/>
                  </w:tcBorders>
                  <w:vAlign w:val="center"/>
                </w:tcPr>
                <w:p>
                  <w:pPr>
                    <w:autoSpaceDE w:val="0"/>
                    <w:autoSpaceDN w:val="0"/>
                    <w:spacing w:after="0" w:line="240" w:lineRule="auto"/>
                    <w:jc w:val="center"/>
                    <w:rPr>
                      <w:rFonts w:ascii="宋体" w:hAnsi="宋体" w:eastAsia="宋体"/>
                      <w:b/>
                      <w:bCs/>
                      <w:color w:val="auto"/>
                      <w:sz w:val="21"/>
                      <w:szCs w:val="21"/>
                      <w:vertAlign w:val="baseline"/>
                    </w:rPr>
                  </w:pPr>
                  <w:r>
                    <w:rPr>
                      <w:rFonts w:hint="eastAsia" w:ascii="宋体" w:hAnsi="宋体" w:eastAsia="宋体"/>
                      <w:b/>
                      <w:bCs/>
                      <w:color w:val="auto"/>
                      <w:sz w:val="21"/>
                      <w:szCs w:val="21"/>
                      <w:vertAlign w:val="baseline"/>
                    </w:rPr>
                    <w:t>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9" w:type="dxa"/>
                  <w:vMerge w:val="restart"/>
                  <w:tcBorders>
                    <w:left w:val="nil"/>
                  </w:tcBorders>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lang w:eastAsia="zh-CN"/>
                    </w:rPr>
                  </w:pPr>
                  <w:r>
                    <w:rPr>
                      <w:rFonts w:hint="eastAsia" w:ascii="宋体" w:hAnsi="宋体" w:eastAsia="宋体"/>
                      <w:b w:val="0"/>
                      <w:bCs w:val="0"/>
                      <w:color w:val="auto"/>
                      <w:sz w:val="21"/>
                      <w:szCs w:val="21"/>
                      <w:highlight w:val="none"/>
                      <w:vertAlign w:val="baseline"/>
                      <w:lang w:eastAsia="zh-CN"/>
                    </w:rPr>
                    <w:t>噪声</w:t>
                  </w:r>
                </w:p>
              </w:tc>
              <w:tc>
                <w:tcPr>
                  <w:tcW w:w="1224" w:type="dxa"/>
                  <w:vMerge w:val="restart"/>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lang w:eastAsia="zh-CN"/>
                    </w:rPr>
                  </w:pPr>
                  <w:r>
                    <w:rPr>
                      <w:rFonts w:hint="eastAsia" w:ascii="宋体" w:hAnsi="宋体" w:eastAsia="宋体"/>
                      <w:b w:val="0"/>
                      <w:bCs w:val="0"/>
                      <w:color w:val="auto"/>
                      <w:sz w:val="21"/>
                      <w:szCs w:val="21"/>
                      <w:highlight w:val="none"/>
                      <w:vertAlign w:val="baseline"/>
                      <w:lang w:eastAsia="zh-CN"/>
                    </w:rPr>
                    <w:t>仪器校准</w:t>
                  </w:r>
                </w:p>
              </w:tc>
              <w:tc>
                <w:tcPr>
                  <w:tcW w:w="1224" w:type="dxa"/>
                  <w:vMerge w:val="restart"/>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lang w:val="en-US" w:eastAsia="zh-CN"/>
                    </w:rPr>
                  </w:pPr>
                  <w:r>
                    <w:rPr>
                      <w:rFonts w:hint="eastAsia" w:ascii="宋体" w:hAnsi="宋体" w:cs="宋体"/>
                      <w:color w:val="auto"/>
                      <w:kern w:val="0"/>
                      <w:sz w:val="21"/>
                      <w:szCs w:val="21"/>
                      <w:highlight w:val="none"/>
                      <w:lang w:val="en-US" w:eastAsia="zh-CN" w:bidi="ar"/>
                    </w:rPr>
                    <w:t>声校准器</w:t>
                  </w:r>
                  <w:r>
                    <w:rPr>
                      <w:rFonts w:hint="eastAsia" w:ascii="宋体" w:hAnsi="宋体" w:cs="宋体"/>
                      <w:color w:val="auto"/>
                      <w:kern w:val="0"/>
                      <w:sz w:val="21"/>
                      <w:szCs w:val="21"/>
                      <w:highlight w:val="none"/>
                      <w:lang w:bidi="ar"/>
                    </w:rPr>
                    <w:t>AWA6221</w:t>
                  </w:r>
                  <w:r>
                    <w:rPr>
                      <w:rFonts w:hint="eastAsia" w:ascii="宋体" w:hAnsi="宋体" w:cs="宋体"/>
                      <w:color w:val="auto"/>
                      <w:kern w:val="0"/>
                      <w:sz w:val="21"/>
                      <w:szCs w:val="21"/>
                      <w:highlight w:val="none"/>
                      <w:lang w:val="en-US" w:eastAsia="zh-CN" w:bidi="ar"/>
                    </w:rPr>
                    <w:t>A</w:t>
                  </w:r>
                </w:p>
              </w:tc>
              <w:tc>
                <w:tcPr>
                  <w:tcW w:w="1131" w:type="dxa"/>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lang w:val="en-US" w:eastAsia="zh-CN"/>
                    </w:rPr>
                  </w:pPr>
                  <w:r>
                    <w:rPr>
                      <w:rFonts w:hint="eastAsia" w:ascii="宋体" w:hAnsi="宋体"/>
                      <w:b w:val="0"/>
                      <w:bCs w:val="0"/>
                      <w:color w:val="auto"/>
                      <w:sz w:val="21"/>
                      <w:szCs w:val="21"/>
                      <w:highlight w:val="none"/>
                      <w:vertAlign w:val="baseline"/>
                      <w:lang w:val="en-US" w:eastAsia="zh-CN"/>
                    </w:rPr>
                    <w:t>1</w:t>
                  </w:r>
                  <w:r>
                    <w:rPr>
                      <w:rFonts w:hint="eastAsia" w:ascii="宋体" w:hAnsi="宋体" w:eastAsia="宋体"/>
                      <w:b w:val="0"/>
                      <w:bCs w:val="0"/>
                      <w:color w:val="auto"/>
                      <w:sz w:val="21"/>
                      <w:szCs w:val="21"/>
                      <w:highlight w:val="none"/>
                      <w:vertAlign w:val="baseline"/>
                      <w:lang w:val="en-US" w:eastAsia="zh-CN"/>
                    </w:rPr>
                    <w:t>月</w:t>
                  </w:r>
                  <w:r>
                    <w:rPr>
                      <w:rFonts w:hint="eastAsia" w:ascii="宋体" w:hAnsi="宋体"/>
                      <w:b w:val="0"/>
                      <w:bCs w:val="0"/>
                      <w:color w:val="auto"/>
                      <w:sz w:val="21"/>
                      <w:szCs w:val="21"/>
                      <w:highlight w:val="none"/>
                      <w:vertAlign w:val="baseline"/>
                      <w:lang w:val="en-US" w:eastAsia="zh-CN"/>
                    </w:rPr>
                    <w:t>4</w:t>
                  </w:r>
                  <w:r>
                    <w:rPr>
                      <w:rFonts w:hint="eastAsia" w:ascii="宋体" w:hAnsi="宋体" w:eastAsia="宋体"/>
                      <w:b w:val="0"/>
                      <w:bCs w:val="0"/>
                      <w:color w:val="auto"/>
                      <w:sz w:val="21"/>
                      <w:szCs w:val="21"/>
                      <w:highlight w:val="none"/>
                      <w:vertAlign w:val="baseline"/>
                      <w:lang w:val="en-US" w:eastAsia="zh-CN"/>
                    </w:rPr>
                    <w:t>日</w:t>
                  </w:r>
                </w:p>
              </w:tc>
              <w:tc>
                <w:tcPr>
                  <w:tcW w:w="1044" w:type="dxa"/>
                  <w:vAlign w:val="center"/>
                </w:tcPr>
                <w:p>
                  <w:pPr>
                    <w:autoSpaceDE w:val="0"/>
                    <w:autoSpaceDN w:val="0"/>
                    <w:spacing w:after="0" w:line="240" w:lineRule="auto"/>
                    <w:jc w:val="center"/>
                    <w:rPr>
                      <w:rFonts w:ascii="宋体" w:hAnsi="宋体" w:eastAsia="宋体"/>
                      <w:b w:val="0"/>
                      <w:bCs w:val="0"/>
                      <w:color w:val="auto"/>
                      <w:sz w:val="21"/>
                      <w:szCs w:val="21"/>
                      <w:highlight w:val="none"/>
                      <w:vertAlign w:val="baseline"/>
                    </w:rPr>
                  </w:pPr>
                  <w:r>
                    <w:rPr>
                      <w:rFonts w:hint="eastAsia" w:ascii="宋体" w:hAnsi="宋体"/>
                      <w:b w:val="0"/>
                      <w:bCs w:val="0"/>
                      <w:color w:val="auto"/>
                      <w:sz w:val="21"/>
                      <w:szCs w:val="21"/>
                      <w:highlight w:val="none"/>
                      <w:vertAlign w:val="baseline"/>
                      <w:lang w:val="en-US" w:eastAsia="zh-CN"/>
                    </w:rPr>
                    <w:t>94.0</w:t>
                  </w:r>
                  <w:r>
                    <w:rPr>
                      <w:rFonts w:hint="eastAsia" w:ascii="宋体" w:hAnsi="宋体" w:eastAsia="宋体"/>
                      <w:b w:val="0"/>
                      <w:bCs w:val="0"/>
                      <w:color w:val="auto"/>
                      <w:sz w:val="21"/>
                      <w:szCs w:val="21"/>
                      <w:highlight w:val="none"/>
                      <w:vertAlign w:val="baseline"/>
                    </w:rPr>
                    <w:t>dB</w:t>
                  </w:r>
                </w:p>
              </w:tc>
              <w:tc>
                <w:tcPr>
                  <w:tcW w:w="1010" w:type="dxa"/>
                  <w:vAlign w:val="center"/>
                </w:tcPr>
                <w:p>
                  <w:pPr>
                    <w:autoSpaceDE w:val="0"/>
                    <w:autoSpaceDN w:val="0"/>
                    <w:spacing w:after="0" w:line="240" w:lineRule="auto"/>
                    <w:jc w:val="center"/>
                    <w:rPr>
                      <w:rFonts w:ascii="宋体" w:hAnsi="宋体" w:eastAsia="宋体"/>
                      <w:b w:val="0"/>
                      <w:bCs w:val="0"/>
                      <w:color w:val="auto"/>
                      <w:sz w:val="21"/>
                      <w:szCs w:val="21"/>
                      <w:highlight w:val="none"/>
                      <w:vertAlign w:val="baseline"/>
                    </w:rPr>
                  </w:pPr>
                  <w:r>
                    <w:rPr>
                      <w:rFonts w:hint="eastAsia" w:ascii="宋体" w:hAnsi="宋体"/>
                      <w:b w:val="0"/>
                      <w:bCs w:val="0"/>
                      <w:color w:val="auto"/>
                      <w:sz w:val="21"/>
                      <w:szCs w:val="21"/>
                      <w:highlight w:val="none"/>
                      <w:vertAlign w:val="baseline"/>
                      <w:lang w:val="en-US" w:eastAsia="zh-CN"/>
                    </w:rPr>
                    <w:t>93.8</w:t>
                  </w:r>
                  <w:r>
                    <w:rPr>
                      <w:rFonts w:hint="eastAsia" w:ascii="宋体" w:hAnsi="宋体" w:eastAsia="宋体"/>
                      <w:b w:val="0"/>
                      <w:bCs w:val="0"/>
                      <w:color w:val="auto"/>
                      <w:sz w:val="21"/>
                      <w:szCs w:val="21"/>
                      <w:highlight w:val="none"/>
                      <w:vertAlign w:val="baseline"/>
                    </w:rPr>
                    <w:t>dB</w:t>
                  </w:r>
                </w:p>
              </w:tc>
              <w:tc>
                <w:tcPr>
                  <w:tcW w:w="1144" w:type="dxa"/>
                  <w:vAlign w:val="center"/>
                </w:tcPr>
                <w:p>
                  <w:pPr>
                    <w:autoSpaceDE w:val="0"/>
                    <w:autoSpaceDN w:val="0"/>
                    <w:spacing w:after="0" w:line="240" w:lineRule="auto"/>
                    <w:jc w:val="center"/>
                    <w:rPr>
                      <w:rFonts w:ascii="宋体" w:hAnsi="宋体" w:eastAsia="宋体"/>
                      <w:b w:val="0"/>
                      <w:bCs w:val="0"/>
                      <w:color w:val="auto"/>
                      <w:sz w:val="21"/>
                      <w:szCs w:val="21"/>
                      <w:highlight w:val="none"/>
                      <w:vertAlign w:val="baseline"/>
                    </w:rPr>
                  </w:pPr>
                  <w:r>
                    <w:rPr>
                      <w:rFonts w:hint="eastAsia" w:ascii="宋体" w:hAnsi="宋体"/>
                      <w:b w:val="0"/>
                      <w:bCs w:val="0"/>
                      <w:color w:val="auto"/>
                      <w:sz w:val="21"/>
                      <w:szCs w:val="21"/>
                      <w:highlight w:val="none"/>
                      <w:vertAlign w:val="baseline"/>
                      <w:lang w:val="en-US" w:eastAsia="zh-CN"/>
                    </w:rPr>
                    <w:t>0.2</w:t>
                  </w:r>
                  <w:r>
                    <w:rPr>
                      <w:rFonts w:hint="eastAsia" w:ascii="宋体" w:hAnsi="宋体" w:eastAsia="宋体"/>
                      <w:b w:val="0"/>
                      <w:bCs w:val="0"/>
                      <w:color w:val="auto"/>
                      <w:sz w:val="21"/>
                      <w:szCs w:val="21"/>
                      <w:highlight w:val="none"/>
                      <w:vertAlign w:val="baseline"/>
                    </w:rPr>
                    <w:t>dB</w:t>
                  </w:r>
                </w:p>
              </w:tc>
              <w:tc>
                <w:tcPr>
                  <w:tcW w:w="1188" w:type="dxa"/>
                  <w:vAlign w:val="center"/>
                </w:tcPr>
                <w:p>
                  <w:pPr>
                    <w:autoSpaceDE w:val="0"/>
                    <w:autoSpaceDN w:val="0"/>
                    <w:spacing w:after="0" w:line="240" w:lineRule="auto"/>
                    <w:jc w:val="center"/>
                    <w:rPr>
                      <w:rFonts w:ascii="宋体" w:hAnsi="宋体" w:eastAsia="宋体"/>
                      <w:b w:val="0"/>
                      <w:bCs w:val="0"/>
                      <w:color w:val="auto"/>
                      <w:sz w:val="21"/>
                      <w:szCs w:val="21"/>
                      <w:highlight w:val="none"/>
                      <w:vertAlign w:val="baseline"/>
                    </w:rPr>
                  </w:pPr>
                  <w:r>
                    <w:rPr>
                      <w:rFonts w:hint="eastAsia" w:ascii="宋体" w:hAnsi="宋体" w:eastAsia="宋体"/>
                      <w:b w:val="0"/>
                      <w:bCs w:val="0"/>
                      <w:color w:val="auto"/>
                      <w:sz w:val="21"/>
                      <w:szCs w:val="21"/>
                      <w:highlight w:val="none"/>
                      <w:vertAlign w:val="baseline"/>
                    </w:rPr>
                    <w:t>≤0.5dB</w:t>
                  </w:r>
                </w:p>
              </w:tc>
              <w:tc>
                <w:tcPr>
                  <w:tcW w:w="883" w:type="dxa"/>
                  <w:tcBorders>
                    <w:right w:val="nil"/>
                  </w:tcBorders>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lang w:eastAsia="zh-CN"/>
                    </w:rPr>
                  </w:pPr>
                  <w:r>
                    <w:rPr>
                      <w:rFonts w:hint="eastAsia" w:ascii="宋体" w:hAnsi="宋体" w:eastAsia="宋体"/>
                      <w:b w:val="0"/>
                      <w:bCs w:val="0"/>
                      <w:color w:val="auto"/>
                      <w:sz w:val="21"/>
                      <w:szCs w:val="21"/>
                      <w:highlight w:val="none"/>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9" w:type="dxa"/>
                  <w:vMerge w:val="continue"/>
                  <w:tcBorders>
                    <w:left w:val="nil"/>
                  </w:tcBorders>
                  <w:vAlign w:val="center"/>
                </w:tcPr>
                <w:p>
                  <w:pPr>
                    <w:autoSpaceDE w:val="0"/>
                    <w:autoSpaceDN w:val="0"/>
                    <w:spacing w:after="0" w:line="240" w:lineRule="auto"/>
                    <w:jc w:val="center"/>
                    <w:rPr>
                      <w:rFonts w:ascii="宋体" w:hAnsi="宋体" w:eastAsia="宋体"/>
                      <w:b w:val="0"/>
                      <w:bCs w:val="0"/>
                      <w:color w:val="auto"/>
                      <w:sz w:val="21"/>
                      <w:szCs w:val="21"/>
                      <w:highlight w:val="none"/>
                      <w:vertAlign w:val="baseline"/>
                    </w:rPr>
                  </w:pPr>
                </w:p>
              </w:tc>
              <w:tc>
                <w:tcPr>
                  <w:tcW w:w="1224" w:type="dxa"/>
                  <w:vMerge w:val="continue"/>
                  <w:vAlign w:val="center"/>
                </w:tcPr>
                <w:p>
                  <w:pPr>
                    <w:autoSpaceDE w:val="0"/>
                    <w:autoSpaceDN w:val="0"/>
                    <w:spacing w:after="0" w:line="240" w:lineRule="auto"/>
                    <w:jc w:val="center"/>
                    <w:rPr>
                      <w:rFonts w:ascii="宋体" w:hAnsi="宋体" w:eastAsia="宋体"/>
                      <w:b w:val="0"/>
                      <w:bCs w:val="0"/>
                      <w:color w:val="auto"/>
                      <w:sz w:val="21"/>
                      <w:szCs w:val="21"/>
                      <w:highlight w:val="none"/>
                      <w:vertAlign w:val="baseline"/>
                    </w:rPr>
                  </w:pPr>
                </w:p>
              </w:tc>
              <w:tc>
                <w:tcPr>
                  <w:tcW w:w="1224" w:type="dxa"/>
                  <w:vMerge w:val="continue"/>
                  <w:vAlign w:val="center"/>
                </w:tcPr>
                <w:p>
                  <w:pPr>
                    <w:autoSpaceDE w:val="0"/>
                    <w:autoSpaceDN w:val="0"/>
                    <w:spacing w:after="0" w:line="240" w:lineRule="auto"/>
                    <w:jc w:val="center"/>
                    <w:rPr>
                      <w:rFonts w:ascii="宋体" w:hAnsi="宋体" w:eastAsia="宋体"/>
                      <w:b w:val="0"/>
                      <w:bCs w:val="0"/>
                      <w:color w:val="auto"/>
                      <w:sz w:val="21"/>
                      <w:szCs w:val="21"/>
                      <w:highlight w:val="none"/>
                      <w:vertAlign w:val="baseline"/>
                    </w:rPr>
                  </w:pPr>
                </w:p>
              </w:tc>
              <w:tc>
                <w:tcPr>
                  <w:tcW w:w="1131" w:type="dxa"/>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lang w:val="en-US" w:eastAsia="zh-CN"/>
                    </w:rPr>
                  </w:pPr>
                  <w:r>
                    <w:rPr>
                      <w:rFonts w:hint="eastAsia" w:ascii="宋体" w:hAnsi="宋体"/>
                      <w:b w:val="0"/>
                      <w:bCs w:val="0"/>
                      <w:color w:val="auto"/>
                      <w:sz w:val="21"/>
                      <w:szCs w:val="21"/>
                      <w:highlight w:val="none"/>
                      <w:vertAlign w:val="baseline"/>
                      <w:lang w:val="en-US" w:eastAsia="zh-CN"/>
                    </w:rPr>
                    <w:t>1</w:t>
                  </w:r>
                  <w:r>
                    <w:rPr>
                      <w:rFonts w:hint="eastAsia" w:ascii="宋体" w:hAnsi="宋体" w:eastAsia="宋体"/>
                      <w:b w:val="0"/>
                      <w:bCs w:val="0"/>
                      <w:color w:val="auto"/>
                      <w:sz w:val="21"/>
                      <w:szCs w:val="21"/>
                      <w:highlight w:val="none"/>
                      <w:vertAlign w:val="baseline"/>
                      <w:lang w:val="en-US" w:eastAsia="zh-CN"/>
                    </w:rPr>
                    <w:t>月</w:t>
                  </w:r>
                  <w:r>
                    <w:rPr>
                      <w:rFonts w:hint="eastAsia" w:ascii="宋体" w:hAnsi="宋体"/>
                      <w:b w:val="0"/>
                      <w:bCs w:val="0"/>
                      <w:color w:val="auto"/>
                      <w:sz w:val="21"/>
                      <w:szCs w:val="21"/>
                      <w:highlight w:val="none"/>
                      <w:vertAlign w:val="baseline"/>
                      <w:lang w:val="en-US" w:eastAsia="zh-CN"/>
                    </w:rPr>
                    <w:t>5</w:t>
                  </w:r>
                  <w:r>
                    <w:rPr>
                      <w:rFonts w:hint="eastAsia" w:ascii="宋体" w:hAnsi="宋体" w:eastAsia="宋体"/>
                      <w:b w:val="0"/>
                      <w:bCs w:val="0"/>
                      <w:color w:val="auto"/>
                      <w:sz w:val="21"/>
                      <w:szCs w:val="21"/>
                      <w:highlight w:val="none"/>
                      <w:vertAlign w:val="baseline"/>
                      <w:lang w:val="en-US" w:eastAsia="zh-CN"/>
                    </w:rPr>
                    <w:t>日</w:t>
                  </w:r>
                </w:p>
              </w:tc>
              <w:tc>
                <w:tcPr>
                  <w:tcW w:w="1044" w:type="dxa"/>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rPr>
                  </w:pPr>
                  <w:r>
                    <w:rPr>
                      <w:rFonts w:hint="eastAsia" w:ascii="宋体" w:hAnsi="宋体"/>
                      <w:b w:val="0"/>
                      <w:bCs w:val="0"/>
                      <w:color w:val="auto"/>
                      <w:sz w:val="21"/>
                      <w:szCs w:val="21"/>
                      <w:highlight w:val="none"/>
                      <w:vertAlign w:val="baseline"/>
                      <w:lang w:val="en-US" w:eastAsia="zh-CN"/>
                    </w:rPr>
                    <w:t>94.0</w:t>
                  </w:r>
                  <w:r>
                    <w:rPr>
                      <w:rFonts w:hint="eastAsia" w:ascii="宋体" w:hAnsi="宋体" w:eastAsia="宋体"/>
                      <w:b w:val="0"/>
                      <w:bCs w:val="0"/>
                      <w:color w:val="auto"/>
                      <w:sz w:val="21"/>
                      <w:szCs w:val="21"/>
                      <w:highlight w:val="none"/>
                      <w:vertAlign w:val="baseline"/>
                    </w:rPr>
                    <w:t>dB</w:t>
                  </w:r>
                </w:p>
              </w:tc>
              <w:tc>
                <w:tcPr>
                  <w:tcW w:w="1010" w:type="dxa"/>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rPr>
                  </w:pPr>
                  <w:r>
                    <w:rPr>
                      <w:rFonts w:hint="eastAsia" w:ascii="宋体" w:hAnsi="宋体"/>
                      <w:b w:val="0"/>
                      <w:bCs w:val="0"/>
                      <w:color w:val="auto"/>
                      <w:sz w:val="21"/>
                      <w:szCs w:val="21"/>
                      <w:highlight w:val="none"/>
                      <w:vertAlign w:val="baseline"/>
                      <w:lang w:val="en-US" w:eastAsia="zh-CN"/>
                    </w:rPr>
                    <w:t>93.8</w:t>
                  </w:r>
                  <w:r>
                    <w:rPr>
                      <w:rFonts w:hint="eastAsia" w:ascii="宋体" w:hAnsi="宋体" w:eastAsia="宋体"/>
                      <w:b w:val="0"/>
                      <w:bCs w:val="0"/>
                      <w:color w:val="auto"/>
                      <w:sz w:val="21"/>
                      <w:szCs w:val="21"/>
                      <w:highlight w:val="none"/>
                      <w:vertAlign w:val="baseline"/>
                    </w:rPr>
                    <w:t>dB</w:t>
                  </w:r>
                </w:p>
              </w:tc>
              <w:tc>
                <w:tcPr>
                  <w:tcW w:w="1144" w:type="dxa"/>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rPr>
                  </w:pPr>
                  <w:r>
                    <w:rPr>
                      <w:rFonts w:hint="eastAsia" w:ascii="宋体" w:hAnsi="宋体"/>
                      <w:b w:val="0"/>
                      <w:bCs w:val="0"/>
                      <w:color w:val="auto"/>
                      <w:sz w:val="21"/>
                      <w:szCs w:val="21"/>
                      <w:highlight w:val="none"/>
                      <w:vertAlign w:val="baseline"/>
                      <w:lang w:val="en-US" w:eastAsia="zh-CN"/>
                    </w:rPr>
                    <w:t>0.2</w:t>
                  </w:r>
                  <w:r>
                    <w:rPr>
                      <w:rFonts w:hint="eastAsia" w:ascii="宋体" w:hAnsi="宋体" w:eastAsia="宋体"/>
                      <w:b w:val="0"/>
                      <w:bCs w:val="0"/>
                      <w:color w:val="auto"/>
                      <w:sz w:val="21"/>
                      <w:szCs w:val="21"/>
                      <w:highlight w:val="none"/>
                      <w:vertAlign w:val="baseline"/>
                    </w:rPr>
                    <w:t>dB</w:t>
                  </w:r>
                </w:p>
              </w:tc>
              <w:tc>
                <w:tcPr>
                  <w:tcW w:w="1188" w:type="dxa"/>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rPr>
                  </w:pPr>
                  <w:r>
                    <w:rPr>
                      <w:rFonts w:hint="eastAsia" w:ascii="宋体" w:hAnsi="宋体" w:eastAsia="宋体"/>
                      <w:b w:val="0"/>
                      <w:bCs w:val="0"/>
                      <w:color w:val="auto"/>
                      <w:sz w:val="21"/>
                      <w:szCs w:val="21"/>
                      <w:highlight w:val="none"/>
                      <w:vertAlign w:val="baseline"/>
                    </w:rPr>
                    <w:t>≤0.5dB</w:t>
                  </w:r>
                </w:p>
              </w:tc>
              <w:tc>
                <w:tcPr>
                  <w:tcW w:w="883" w:type="dxa"/>
                  <w:tcBorders>
                    <w:right w:val="nil"/>
                  </w:tcBorders>
                  <w:vAlign w:val="center"/>
                </w:tcPr>
                <w:p>
                  <w:pPr>
                    <w:autoSpaceDE w:val="0"/>
                    <w:autoSpaceDN w:val="0"/>
                    <w:spacing w:after="0" w:line="240" w:lineRule="auto"/>
                    <w:jc w:val="center"/>
                    <w:rPr>
                      <w:rFonts w:hint="eastAsia" w:ascii="宋体" w:hAnsi="宋体" w:eastAsia="宋体"/>
                      <w:b w:val="0"/>
                      <w:bCs w:val="0"/>
                      <w:color w:val="auto"/>
                      <w:sz w:val="21"/>
                      <w:szCs w:val="21"/>
                      <w:highlight w:val="none"/>
                      <w:vertAlign w:val="baseline"/>
                      <w:lang w:eastAsia="zh-CN"/>
                    </w:rPr>
                  </w:pPr>
                  <w:r>
                    <w:rPr>
                      <w:rFonts w:hint="eastAsia" w:ascii="宋体" w:hAnsi="宋体" w:eastAsia="宋体"/>
                      <w:b w:val="0"/>
                      <w:bCs w:val="0"/>
                      <w:color w:val="auto"/>
                      <w:sz w:val="21"/>
                      <w:szCs w:val="21"/>
                      <w:highlight w:val="none"/>
                      <w:vertAlign w:val="baseline"/>
                      <w:lang w:eastAsia="zh-CN"/>
                    </w:rPr>
                    <w:t>合格</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r>
              <w:rPr>
                <w:rFonts w:hint="eastAsia" w:asciiTheme="minorEastAsia" w:hAnsiTheme="minorEastAsia" w:eastAsiaTheme="minorEastAsia" w:cstheme="minorEastAsia"/>
                <w:sz w:val="28"/>
                <w:szCs w:val="28"/>
                <w:lang w:val="en-US"/>
              </w:rPr>
              <w:br w:type="textWrapping"/>
            </w:r>
          </w:p>
        </w:tc>
      </w:tr>
      <w:bookmarkEnd w:id="90"/>
    </w:tbl>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0"/>
        <w:rPr>
          <w:rFonts w:hint="eastAsia" w:ascii="宋体" w:hAnsi="宋体" w:cs="宋体"/>
          <w:b/>
          <w:bCs/>
          <w:sz w:val="32"/>
          <w:szCs w:val="32"/>
        </w:rPr>
      </w:pPr>
      <w:bookmarkStart w:id="107" w:name="_Toc13395"/>
      <w:r>
        <w:rPr>
          <w:rFonts w:hint="eastAsia" w:ascii="宋体" w:hAnsi="宋体" w:cs="宋体"/>
          <w:b/>
          <w:bCs/>
          <w:sz w:val="32"/>
          <w:szCs w:val="32"/>
        </w:rPr>
        <w:br w:type="page"/>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0"/>
        <w:rPr>
          <w:rFonts w:hint="eastAsia" w:ascii="宋体" w:hAnsi="宋体" w:cs="宋体"/>
          <w:b/>
          <w:bCs/>
          <w:sz w:val="32"/>
          <w:szCs w:val="32"/>
          <w:lang w:val="en-US" w:eastAsia="zh-CN"/>
        </w:rPr>
      </w:pPr>
      <w:bookmarkStart w:id="108" w:name="_Toc15335"/>
      <w:r>
        <w:rPr>
          <w:rFonts w:hint="eastAsia" w:ascii="宋体" w:hAnsi="宋体" w:cs="宋体"/>
          <w:b/>
          <w:bCs/>
          <w:sz w:val="32"/>
          <w:szCs w:val="32"/>
        </w:rPr>
        <w:t>表</w:t>
      </w:r>
      <w:bookmarkEnd w:id="79"/>
      <w:bookmarkEnd w:id="107"/>
      <w:r>
        <w:rPr>
          <w:rFonts w:hint="eastAsia" w:ascii="宋体" w:hAnsi="宋体" w:cs="宋体"/>
          <w:b/>
          <w:bCs/>
          <w:sz w:val="32"/>
          <w:szCs w:val="32"/>
          <w:lang w:eastAsia="zh-CN"/>
        </w:rPr>
        <w:t>六</w:t>
      </w:r>
      <w:r>
        <w:rPr>
          <w:rFonts w:hint="eastAsia" w:ascii="宋体" w:hAnsi="宋体" w:cs="宋体"/>
          <w:b/>
          <w:bCs/>
          <w:sz w:val="32"/>
          <w:szCs w:val="32"/>
          <w:lang w:val="en-US" w:eastAsia="zh-CN"/>
        </w:rPr>
        <w:t xml:space="preserve"> </w:t>
      </w:r>
      <w:r>
        <w:rPr>
          <w:rFonts w:hint="eastAsia" w:ascii="宋体" w:hAnsi="宋体" w:cs="宋体"/>
          <w:b/>
          <w:bCs/>
          <w:sz w:val="32"/>
          <w:szCs w:val="32"/>
          <w:lang w:eastAsia="zh-CN"/>
        </w:rPr>
        <w:t>验收监测内容</w:t>
      </w:r>
      <w:bookmarkEnd w:id="108"/>
    </w:p>
    <w:tbl>
      <w:tblPr>
        <w:tblStyle w:val="15"/>
        <w:tblW w:w="10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2" w:hRule="atLeast"/>
          <w:jc w:val="center"/>
        </w:trPr>
        <w:tc>
          <w:tcPr>
            <w:tcW w:w="10620" w:type="dxa"/>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Theme="minorEastAsia" w:hAnsiTheme="minorEastAsia" w:eastAsiaTheme="minorEastAsia" w:cstheme="minorEastAsia"/>
                <w:b/>
                <w:bCs/>
                <w:sz w:val="28"/>
                <w:szCs w:val="28"/>
                <w:lang w:eastAsia="zh-CN"/>
              </w:rPr>
            </w:pPr>
            <w:bookmarkStart w:id="109" w:name="_Toc13318"/>
            <w:r>
              <w:rPr>
                <w:rFonts w:hint="eastAsia" w:asciiTheme="minorEastAsia" w:hAnsiTheme="minorEastAsia" w:eastAsiaTheme="minorEastAsia" w:cstheme="minorEastAsia"/>
                <w:b/>
                <w:bCs/>
                <w:sz w:val="28"/>
                <w:szCs w:val="28"/>
                <w:lang w:eastAsia="zh-CN"/>
              </w:rPr>
              <w:t>验收监测内容：</w:t>
            </w:r>
            <w:bookmarkEnd w:id="109"/>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110" w:name="_Toc5854"/>
            <w:bookmarkStart w:id="111" w:name="_Toc7623"/>
            <w:r>
              <w:rPr>
                <w:rFonts w:hint="eastAsia" w:asciiTheme="minorEastAsia" w:hAnsiTheme="minorEastAsia" w:eastAsiaTheme="minorEastAsia" w:cstheme="minorEastAsia"/>
                <w:b/>
                <w:bCs/>
                <w:sz w:val="28"/>
                <w:szCs w:val="28"/>
                <w:lang w:val="en-US" w:eastAsia="zh-CN"/>
              </w:rPr>
              <w:t xml:space="preserve">6.1 </w:t>
            </w:r>
            <w:bookmarkEnd w:id="110"/>
            <w:r>
              <w:rPr>
                <w:rFonts w:hint="eastAsia" w:asciiTheme="minorEastAsia" w:hAnsiTheme="minorEastAsia" w:eastAsiaTheme="minorEastAsia" w:cstheme="minorEastAsia"/>
                <w:b/>
                <w:bCs/>
                <w:sz w:val="28"/>
                <w:szCs w:val="28"/>
                <w:lang w:val="en-US" w:eastAsia="zh-CN"/>
              </w:rPr>
              <w:t>环境保护设施调试运行效果</w:t>
            </w:r>
            <w:bookmarkEnd w:id="111"/>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2"/>
              <w:rPr>
                <w:rFonts w:hint="eastAsia" w:asciiTheme="minorEastAsia" w:hAnsiTheme="minorEastAsia" w:eastAsiaTheme="minorEastAsia" w:cstheme="minorEastAsia"/>
                <w:b/>
                <w:bCs/>
                <w:sz w:val="28"/>
                <w:szCs w:val="28"/>
                <w:lang w:val="en-US" w:eastAsia="zh-CN"/>
              </w:rPr>
            </w:pPr>
            <w:bookmarkStart w:id="112" w:name="_Toc13277"/>
            <w:r>
              <w:rPr>
                <w:rFonts w:hint="eastAsia" w:asciiTheme="minorEastAsia" w:hAnsiTheme="minorEastAsia" w:eastAsiaTheme="minorEastAsia" w:cstheme="minorEastAsia"/>
                <w:b/>
                <w:bCs/>
                <w:sz w:val="28"/>
                <w:szCs w:val="28"/>
                <w:lang w:val="en-US" w:eastAsia="zh-CN"/>
              </w:rPr>
              <w:t>6.1.1废水</w:t>
            </w:r>
            <w:bookmarkEnd w:id="1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color w:val="auto"/>
                <w:sz w:val="28"/>
                <w:szCs w:val="28"/>
                <w:highlight w:val="none"/>
                <w:lang w:val="en-US" w:eastAsia="zh-CN"/>
              </w:rPr>
            </w:pPr>
            <w:bookmarkStart w:id="113" w:name="_Toc3260"/>
            <w:r>
              <w:rPr>
                <w:rFonts w:hint="eastAsia" w:asciiTheme="minorEastAsia" w:hAnsiTheme="minorEastAsia" w:eastAsiaTheme="minorEastAsia" w:cstheme="minorEastAsia"/>
                <w:b w:val="0"/>
                <w:bCs w:val="0"/>
                <w:snapToGrid w:val="0"/>
                <w:color w:val="auto"/>
                <w:kern w:val="0"/>
                <w:sz w:val="24"/>
                <w:szCs w:val="24"/>
                <w:highlight w:val="none"/>
                <w:lang w:val="en-US" w:eastAsia="zh-CN"/>
              </w:rPr>
              <w:t>根据监测目的，在生活污水排放口及雨水口各设置一个采样点，监测项目及频次见表6-1，监测点位分别见图3-1</w:t>
            </w:r>
            <w:r>
              <w:rPr>
                <w:rFonts w:hint="eastAsia" w:asciiTheme="minorEastAsia" w:hAnsiTheme="minorEastAsia" w:eastAsiaTheme="minorEastAsia" w:cstheme="minorEastAsia"/>
                <w:b w:val="0"/>
                <w:bCs w:val="0"/>
                <w:color w:val="auto"/>
                <w:sz w:val="24"/>
                <w:szCs w:val="24"/>
                <w:highlight w:val="none"/>
                <w:lang w:val="en-US" w:eastAsia="zh-CN"/>
              </w:rPr>
              <w:t>。</w:t>
            </w:r>
            <w:bookmarkEnd w:id="113"/>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hint="eastAsia" w:asciiTheme="minorEastAsia" w:hAnsiTheme="minorEastAsia" w:eastAsiaTheme="minorEastAsia" w:cstheme="minorEastAsia"/>
                <w:b w:val="0"/>
                <w:bCs w:val="0"/>
                <w:color w:val="auto"/>
                <w:sz w:val="28"/>
                <w:szCs w:val="28"/>
                <w:highlight w:val="none"/>
                <w:lang w:val="en-US" w:eastAsia="zh-CN"/>
              </w:rPr>
            </w:pPr>
            <w:r>
              <w:rPr>
                <w:rFonts w:hint="eastAsia" w:asciiTheme="minorEastAsia" w:hAnsiTheme="minorEastAsia" w:eastAsiaTheme="minorEastAsia" w:cstheme="minorEastAsia"/>
                <w:b/>
                <w:bCs/>
                <w:snapToGrid w:val="0"/>
                <w:color w:val="auto"/>
                <w:kern w:val="0"/>
                <w:sz w:val="24"/>
                <w:szCs w:val="24"/>
                <w:highlight w:val="none"/>
                <w:lang w:val="en-US" w:eastAsia="zh-CN"/>
              </w:rPr>
              <w:t>表6-1</w:t>
            </w:r>
            <w:r>
              <w:rPr>
                <w:rFonts w:hint="eastAsia" w:asciiTheme="minorEastAsia" w:hAnsiTheme="minorEastAsia" w:eastAsiaTheme="minorEastAsia" w:cstheme="minorEastAsia"/>
                <w:b w:val="0"/>
                <w:bCs w:val="0"/>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b/>
                <w:bCs/>
                <w:color w:val="auto"/>
                <w:sz w:val="24"/>
                <w:szCs w:val="24"/>
                <w:lang w:val="en-US" w:eastAsia="zh-CN"/>
              </w:rPr>
              <w:t>废水监测项目及频次一览表</w:t>
            </w:r>
          </w:p>
          <w:tbl>
            <w:tblPr>
              <w:tblStyle w:val="14"/>
              <w:tblW w:w="9882" w:type="dxa"/>
              <w:jc w:val="center"/>
              <w:tblInd w:w="-50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938"/>
              <w:gridCol w:w="1166"/>
              <w:gridCol w:w="3646"/>
              <w:gridCol w:w="1188"/>
              <w:gridCol w:w="1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37" w:type="dxa"/>
                  <w:gridSpan w:val="2"/>
                  <w:tcBorders>
                    <w:top w:val="single" w:color="auto" w:sz="4" w:space="0"/>
                    <w:bottom w:val="single" w:color="auto" w:sz="4" w:space="0"/>
                  </w:tcBorders>
                  <w:vAlign w:val="center"/>
                </w:tcPr>
                <w:p>
                  <w:pPr>
                    <w:adjustRightInd w:val="0"/>
                    <w:snapToGrid w:val="0"/>
                    <w:jc w:val="center"/>
                    <w:rPr>
                      <w:rFonts w:hint="eastAsia" w:asciiTheme="minorEastAsia" w:hAnsiTheme="minorEastAsia" w:eastAsiaTheme="minorEastAsia" w:cstheme="minorEastAsia"/>
                      <w:b/>
                      <w:bCs w:val="0"/>
                      <w:color w:val="auto"/>
                    </w:rPr>
                  </w:pPr>
                  <w:r>
                    <w:rPr>
                      <w:rFonts w:hint="eastAsia" w:asciiTheme="minorEastAsia" w:hAnsiTheme="minorEastAsia" w:eastAsiaTheme="minorEastAsia" w:cstheme="minorEastAsia"/>
                      <w:b/>
                      <w:bCs w:val="0"/>
                      <w:color w:val="auto"/>
                    </w:rPr>
                    <w:t>监测点位</w:t>
                  </w:r>
                </w:p>
              </w:tc>
              <w:tc>
                <w:tcPr>
                  <w:tcW w:w="1166" w:type="dxa"/>
                  <w:tcBorders>
                    <w:top w:val="single" w:color="auto" w:sz="4" w:space="0"/>
                  </w:tcBorders>
                  <w:vAlign w:val="center"/>
                </w:tcPr>
                <w:p>
                  <w:pPr>
                    <w:adjustRightInd w:val="0"/>
                    <w:snapToGrid w:val="0"/>
                    <w:jc w:val="center"/>
                    <w:outlineLvl w:val="9"/>
                    <w:rPr>
                      <w:rFonts w:hint="eastAsia" w:asciiTheme="minorEastAsia" w:hAnsiTheme="minorEastAsia" w:eastAsiaTheme="minorEastAsia" w:cstheme="minorEastAsia"/>
                      <w:b/>
                      <w:bCs w:val="0"/>
                      <w:color w:val="auto"/>
                    </w:rPr>
                  </w:pPr>
                  <w:r>
                    <w:rPr>
                      <w:rFonts w:hint="eastAsia" w:asciiTheme="minorEastAsia" w:hAnsiTheme="minorEastAsia" w:eastAsiaTheme="minorEastAsia" w:cstheme="minorEastAsia"/>
                      <w:b/>
                      <w:bCs/>
                      <w:color w:val="auto"/>
                      <w:szCs w:val="21"/>
                    </w:rPr>
                    <w:t>测点编号</w:t>
                  </w:r>
                </w:p>
              </w:tc>
              <w:tc>
                <w:tcPr>
                  <w:tcW w:w="3646" w:type="dxa"/>
                  <w:tcBorders>
                    <w:top w:val="single" w:color="auto" w:sz="4" w:space="0"/>
                    <w:bottom w:val="single" w:color="auto" w:sz="4" w:space="0"/>
                  </w:tcBorders>
                  <w:vAlign w:val="center"/>
                </w:tcPr>
                <w:p>
                  <w:pPr>
                    <w:adjustRightInd w:val="0"/>
                    <w:snapToGrid w:val="0"/>
                    <w:jc w:val="center"/>
                    <w:rPr>
                      <w:rFonts w:hint="eastAsia" w:asciiTheme="minorEastAsia" w:hAnsiTheme="minorEastAsia" w:eastAsiaTheme="minorEastAsia" w:cstheme="minorEastAsia"/>
                      <w:b/>
                      <w:bCs w:val="0"/>
                      <w:color w:val="auto"/>
                    </w:rPr>
                  </w:pPr>
                  <w:r>
                    <w:rPr>
                      <w:rFonts w:hint="eastAsia" w:asciiTheme="minorEastAsia" w:hAnsiTheme="minorEastAsia" w:eastAsiaTheme="minorEastAsia" w:cstheme="minorEastAsia"/>
                      <w:b/>
                      <w:bCs w:val="0"/>
                      <w:color w:val="auto"/>
                    </w:rPr>
                    <w:t>监测项目</w:t>
                  </w:r>
                </w:p>
              </w:tc>
              <w:tc>
                <w:tcPr>
                  <w:tcW w:w="1188" w:type="dxa"/>
                  <w:tcBorders>
                    <w:top w:val="single" w:color="auto" w:sz="4" w:space="0"/>
                    <w:bottom w:val="single" w:color="auto" w:sz="4" w:space="0"/>
                  </w:tcBorders>
                  <w:vAlign w:val="center"/>
                </w:tcPr>
                <w:p>
                  <w:pPr>
                    <w:adjustRightInd w:val="0"/>
                    <w:snapToGrid w:val="0"/>
                    <w:jc w:val="center"/>
                    <w:outlineLvl w:val="9"/>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
                      <w:bCs w:val="0"/>
                      <w:color w:val="auto"/>
                      <w:sz w:val="21"/>
                      <w:szCs w:val="21"/>
                    </w:rPr>
                    <w:t>监测频次</w:t>
                  </w:r>
                </w:p>
              </w:tc>
              <w:tc>
                <w:tcPr>
                  <w:tcW w:w="1145" w:type="dxa"/>
                  <w:tcBorders>
                    <w:top w:val="single" w:color="auto" w:sz="4" w:space="0"/>
                    <w:bottom w:val="single" w:color="auto" w:sz="4" w:space="0"/>
                  </w:tcBorders>
                  <w:vAlign w:val="center"/>
                </w:tcPr>
                <w:p>
                  <w:pPr>
                    <w:adjustRightInd w:val="0"/>
                    <w:snapToGrid w:val="0"/>
                    <w:jc w:val="center"/>
                    <w:outlineLvl w:val="9"/>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
                      <w:bCs w:val="0"/>
                      <w:color w:val="auto"/>
                      <w:sz w:val="21"/>
                      <w:szCs w:val="21"/>
                      <w:lang w:eastAsia="zh-CN"/>
                    </w:rPr>
                    <w:t>监测周期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9" w:type="dxa"/>
                  <w:vAlign w:val="center"/>
                </w:tcPr>
                <w:p>
                  <w:pPr>
                    <w:adjustRightInd w:val="0"/>
                    <w:snapToGrid w:val="0"/>
                    <w:jc w:val="center"/>
                    <w:rPr>
                      <w:rFonts w:hint="eastAsia" w:asciiTheme="minorEastAsia" w:hAnsiTheme="minorEastAsia" w:eastAsiaTheme="minorEastAsia" w:cstheme="minorEastAsia"/>
                      <w:bCs/>
                      <w:color w:val="auto"/>
                      <w:lang w:eastAsia="zh-CN"/>
                    </w:rPr>
                  </w:pPr>
                  <w:r>
                    <w:rPr>
                      <w:rFonts w:hint="eastAsia" w:ascii="宋体" w:hAnsi="宋体" w:cs="宋体"/>
                      <w:bCs/>
                      <w:color w:val="auto"/>
                    </w:rPr>
                    <w:t>废水</w:t>
                  </w:r>
                </w:p>
              </w:tc>
              <w:tc>
                <w:tcPr>
                  <w:tcW w:w="1938" w:type="dxa"/>
                  <w:vAlign w:val="center"/>
                </w:tcPr>
                <w:p>
                  <w:pPr>
                    <w:adjustRightInd w:val="0"/>
                    <w:snapToGrid w:val="0"/>
                    <w:contextualSpacing/>
                    <w:jc w:val="center"/>
                    <w:rPr>
                      <w:rFonts w:hint="eastAsia" w:asciiTheme="minorEastAsia" w:hAnsiTheme="minorEastAsia" w:eastAsiaTheme="minorEastAsia" w:cstheme="minorEastAsia"/>
                      <w:bCs/>
                      <w:color w:val="auto"/>
                      <w:lang w:val="en-US" w:eastAsia="zh-CN"/>
                    </w:rPr>
                  </w:pPr>
                  <w:r>
                    <w:rPr>
                      <w:rFonts w:hint="eastAsia" w:ascii="宋体" w:hAnsi="宋体" w:cs="宋体"/>
                      <w:bCs/>
                      <w:lang w:val="en-US" w:eastAsia="zh-CN"/>
                    </w:rPr>
                    <w:t>生活污水排放口</w:t>
                  </w:r>
                </w:p>
              </w:tc>
              <w:tc>
                <w:tcPr>
                  <w:tcW w:w="1166" w:type="dxa"/>
                  <w:vAlign w:val="center"/>
                </w:tcPr>
                <w:p>
                  <w:pPr>
                    <w:adjustRightInd w:val="0"/>
                    <w:snapToGrid w:val="0"/>
                    <w:jc w:val="center"/>
                    <w:rPr>
                      <w:rFonts w:hint="eastAsia" w:asciiTheme="minorEastAsia" w:hAnsiTheme="minorEastAsia" w:eastAsiaTheme="minorEastAsia" w:cstheme="minorEastAsia"/>
                      <w:color w:val="auto"/>
                      <w:sz w:val="21"/>
                      <w:szCs w:val="21"/>
                      <w:vertAlign w:val="baseline"/>
                    </w:rPr>
                  </w:pPr>
                  <w:r>
                    <w:rPr>
                      <w:rFonts w:hint="eastAsia" w:ascii="宋体" w:hAnsi="宋体" w:eastAsia="宋体" w:cs="宋体"/>
                      <w:color w:val="auto"/>
                      <w:lang w:eastAsia="zh-CN"/>
                    </w:rPr>
                    <w:t>★</w:t>
                  </w:r>
                  <w:r>
                    <w:rPr>
                      <w:rFonts w:hint="eastAsia" w:ascii="宋体" w:hAnsi="宋体" w:cs="宋体"/>
                      <w:color w:val="auto"/>
                      <w:lang w:val="en-US" w:eastAsia="zh-CN"/>
                    </w:rPr>
                    <w:t>1</w:t>
                  </w:r>
                  <w:r>
                    <w:rPr>
                      <w:rFonts w:hint="eastAsia" w:ascii="宋体" w:hAnsi="宋体" w:eastAsia="宋体" w:cs="宋体"/>
                      <w:color w:val="auto"/>
                      <w:lang w:val="en-US" w:eastAsia="zh-CN"/>
                    </w:rPr>
                    <w:t>#</w:t>
                  </w:r>
                </w:p>
              </w:tc>
              <w:tc>
                <w:tcPr>
                  <w:tcW w:w="3646" w:type="dxa"/>
                  <w:tcBorders>
                    <w:top w:val="single" w:color="auto" w:sz="4" w:space="0"/>
                    <w:bottom w:val="single" w:color="auto" w:sz="4" w:space="0"/>
                  </w:tcBorders>
                  <w:vAlign w:val="center"/>
                </w:tcPr>
                <w:p>
                  <w:pPr>
                    <w:adjustRightInd w:val="0"/>
                    <w:snapToGrid w:val="0"/>
                    <w:jc w:val="center"/>
                    <w:rPr>
                      <w:rFonts w:hint="eastAsia" w:ascii="宋体" w:hAnsi="宋体" w:cs="宋体"/>
                      <w:color w:val="auto"/>
                    </w:rPr>
                  </w:pPr>
                  <w:r>
                    <w:rPr>
                      <w:rFonts w:hint="eastAsia" w:ascii="宋体" w:hAnsi="宋体" w:cs="宋体"/>
                      <w:color w:val="auto"/>
                    </w:rPr>
                    <w:t>pH值、化学需氧量、氨氮、总磷、</w:t>
                  </w:r>
                </w:p>
                <w:p>
                  <w:pPr>
                    <w:adjustRightInd w:val="0"/>
                    <w:snapToGrid w:val="0"/>
                    <w:jc w:val="center"/>
                    <w:rPr>
                      <w:rFonts w:hint="eastAsia" w:asciiTheme="minorEastAsia" w:hAnsiTheme="minorEastAsia" w:eastAsiaTheme="minorEastAsia" w:cstheme="minorEastAsia"/>
                      <w:color w:val="auto"/>
                      <w:lang w:val="en-US" w:eastAsia="zh-CN"/>
                    </w:rPr>
                  </w:pPr>
                  <w:r>
                    <w:rPr>
                      <w:rFonts w:hint="eastAsia" w:ascii="宋体" w:hAnsi="宋体" w:cs="宋体"/>
                      <w:color w:val="auto"/>
                      <w:lang w:eastAsia="zh-CN"/>
                    </w:rPr>
                    <w:t>悬浮物</w:t>
                  </w:r>
                  <w:r>
                    <w:rPr>
                      <w:rFonts w:hint="eastAsia" w:ascii="宋体" w:hAnsi="宋体" w:cs="宋体"/>
                      <w:color w:val="auto"/>
                    </w:rPr>
                    <w:t>、动植物油</w:t>
                  </w:r>
                  <w:r>
                    <w:rPr>
                      <w:rFonts w:hint="eastAsia" w:ascii="宋体" w:hAnsi="宋体" w:cs="宋体"/>
                      <w:color w:val="auto"/>
                      <w:lang w:eastAsia="zh-CN"/>
                    </w:rPr>
                    <w:t>、生化需氧量（</w:t>
                  </w:r>
                  <w:r>
                    <w:rPr>
                      <w:rFonts w:hint="eastAsia" w:ascii="宋体" w:hAnsi="宋体" w:cs="宋体"/>
                      <w:color w:val="auto"/>
                      <w:lang w:val="en-US" w:eastAsia="zh-CN"/>
                    </w:rPr>
                    <w:t>BOD</w:t>
                  </w:r>
                  <w:r>
                    <w:rPr>
                      <w:rFonts w:hint="eastAsia" w:ascii="宋体" w:hAnsi="宋体" w:cs="宋体"/>
                      <w:color w:val="auto"/>
                      <w:vertAlign w:val="subscript"/>
                      <w:lang w:val="en-US" w:eastAsia="zh-CN"/>
                    </w:rPr>
                    <w:t>5</w:t>
                  </w:r>
                  <w:r>
                    <w:rPr>
                      <w:rFonts w:hint="eastAsia" w:ascii="宋体" w:hAnsi="宋体" w:cs="宋体"/>
                      <w:color w:val="auto"/>
                      <w:lang w:eastAsia="zh-CN"/>
                    </w:rPr>
                    <w:t>）</w:t>
                  </w:r>
                </w:p>
              </w:tc>
              <w:tc>
                <w:tcPr>
                  <w:tcW w:w="1188" w:type="dxa"/>
                  <w:tcBorders>
                    <w:top w:val="single" w:color="auto" w:sz="4" w:space="0"/>
                    <w:bottom w:val="single" w:color="auto" w:sz="4" w:space="0"/>
                  </w:tcBorders>
                  <w:vAlign w:val="center"/>
                </w:tcPr>
                <w:p>
                  <w:pPr>
                    <w:adjustRightInd w:val="0"/>
                    <w:snapToGrid w:val="0"/>
                    <w:contextualSpacing/>
                    <w:jc w:val="center"/>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次/</w:t>
                  </w:r>
                  <w:r>
                    <w:rPr>
                      <w:rFonts w:hint="eastAsia" w:asciiTheme="minorEastAsia" w:hAnsiTheme="minorEastAsia" w:eastAsiaTheme="minorEastAsia" w:cstheme="minorEastAsia"/>
                      <w:color w:val="auto"/>
                      <w:sz w:val="21"/>
                      <w:szCs w:val="21"/>
                      <w:lang w:eastAsia="zh-CN"/>
                    </w:rPr>
                    <w:t>天</w:t>
                  </w:r>
                </w:p>
              </w:tc>
              <w:tc>
                <w:tcPr>
                  <w:tcW w:w="1145" w:type="dxa"/>
                  <w:tcBorders>
                    <w:top w:val="single" w:color="auto" w:sz="4" w:space="0"/>
                    <w:bottom w:val="single" w:color="auto" w:sz="4" w:space="0"/>
                  </w:tcBorders>
                  <w:vAlign w:val="center"/>
                </w:tcPr>
                <w:p>
                  <w:pPr>
                    <w:adjustRightInd w:val="0"/>
                    <w:snapToGrid w:val="0"/>
                    <w:contextualSpacing/>
                    <w:jc w:val="center"/>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eastAsia="zh-CN"/>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9" w:type="dxa"/>
                  <w:tcBorders>
                    <w:bottom w:val="single" w:color="auto" w:sz="4" w:space="0"/>
                  </w:tcBorders>
                  <w:vAlign w:val="center"/>
                </w:tcPr>
                <w:p>
                  <w:pPr>
                    <w:adjustRightInd w:val="0"/>
                    <w:snapToGrid w:val="0"/>
                    <w:jc w:val="center"/>
                    <w:rPr>
                      <w:rFonts w:hint="eastAsia" w:ascii="宋体" w:hAnsi="宋体" w:cs="宋体"/>
                      <w:bCs/>
                      <w:color w:val="auto"/>
                      <w:lang w:eastAsia="zh-CN"/>
                    </w:rPr>
                  </w:pPr>
                  <w:r>
                    <w:rPr>
                      <w:rFonts w:hint="eastAsia" w:ascii="宋体" w:hAnsi="宋体" w:cs="宋体"/>
                      <w:bCs/>
                      <w:color w:val="auto"/>
                      <w:lang w:eastAsia="zh-CN"/>
                    </w:rPr>
                    <w:t>雨水</w:t>
                  </w:r>
                </w:p>
              </w:tc>
              <w:tc>
                <w:tcPr>
                  <w:tcW w:w="1938" w:type="dxa"/>
                  <w:tcBorders>
                    <w:bottom w:val="single" w:color="auto" w:sz="4" w:space="0"/>
                  </w:tcBorders>
                  <w:vAlign w:val="center"/>
                </w:tcPr>
                <w:p>
                  <w:pPr>
                    <w:adjustRightInd w:val="0"/>
                    <w:snapToGrid w:val="0"/>
                    <w:contextualSpacing/>
                    <w:jc w:val="center"/>
                    <w:rPr>
                      <w:rFonts w:hint="eastAsia" w:ascii="宋体" w:hAnsi="宋体" w:cs="宋体"/>
                      <w:bCs/>
                      <w:color w:val="auto"/>
                      <w:lang w:val="en-US" w:eastAsia="zh-CN"/>
                    </w:rPr>
                  </w:pPr>
                  <w:r>
                    <w:rPr>
                      <w:rFonts w:hint="eastAsia" w:ascii="宋体" w:hAnsi="宋体" w:cs="宋体"/>
                      <w:bCs/>
                      <w:color w:val="auto"/>
                      <w:lang w:val="en-US" w:eastAsia="zh-CN"/>
                    </w:rPr>
                    <w:t>雨水口</w:t>
                  </w:r>
                </w:p>
              </w:tc>
              <w:tc>
                <w:tcPr>
                  <w:tcW w:w="1166" w:type="dxa"/>
                  <w:tcBorders>
                    <w:bottom w:val="single" w:color="auto" w:sz="4" w:space="0"/>
                  </w:tcBorders>
                  <w:vAlign w:val="center"/>
                </w:tcPr>
                <w:p>
                  <w:pPr>
                    <w:spacing w:line="320" w:lineRule="exact"/>
                    <w:jc w:val="center"/>
                    <w:outlineLvl w:val="9"/>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sz w:val="21"/>
                      <w:szCs w:val="21"/>
                      <w:vertAlign w:val="baseline"/>
                    </w:rPr>
                    <w:t>★</w:t>
                  </w:r>
                  <w:r>
                    <w:rPr>
                      <w:rFonts w:hint="eastAsia" w:asciiTheme="minorEastAsia" w:hAnsiTheme="minorEastAsia" w:eastAsiaTheme="minorEastAsia" w:cstheme="minorEastAsia"/>
                      <w:color w:val="auto"/>
                      <w:sz w:val="21"/>
                      <w:szCs w:val="21"/>
                      <w:vertAlign w:val="baseline"/>
                      <w:lang w:val="en-US" w:eastAsia="zh-CN"/>
                    </w:rPr>
                    <w:t>2#</w:t>
                  </w:r>
                </w:p>
              </w:tc>
              <w:tc>
                <w:tcPr>
                  <w:tcW w:w="3646" w:type="dxa"/>
                  <w:tcBorders>
                    <w:top w:val="single" w:color="auto" w:sz="4" w:space="0"/>
                    <w:bottom w:val="single" w:color="auto" w:sz="4" w:space="0"/>
                  </w:tcBorders>
                  <w:vAlign w:val="center"/>
                </w:tcPr>
                <w:p>
                  <w:pPr>
                    <w:adjustRightInd w:val="0"/>
                    <w:snapToGrid w:val="0"/>
                    <w:jc w:val="center"/>
                    <w:rPr>
                      <w:rFonts w:hint="eastAsia" w:ascii="宋体" w:hAnsi="宋体" w:cs="宋体"/>
                      <w:color w:val="auto"/>
                    </w:rPr>
                  </w:pPr>
                  <w:r>
                    <w:rPr>
                      <w:rFonts w:hint="eastAsia" w:ascii="宋体" w:hAnsi="宋体" w:cs="宋体"/>
                      <w:color w:val="auto"/>
                    </w:rPr>
                    <w:t>pH值、化学需氧量、氨氮、总磷、</w:t>
                  </w:r>
                </w:p>
                <w:p>
                  <w:pPr>
                    <w:adjustRightInd w:val="0"/>
                    <w:snapToGrid w:val="0"/>
                    <w:jc w:val="center"/>
                    <w:rPr>
                      <w:rFonts w:hint="eastAsia" w:asciiTheme="minorEastAsia" w:hAnsiTheme="minorEastAsia" w:eastAsiaTheme="minorEastAsia" w:cstheme="minorEastAsia"/>
                      <w:color w:val="auto"/>
                    </w:rPr>
                  </w:pPr>
                  <w:r>
                    <w:rPr>
                      <w:rFonts w:hint="eastAsia" w:ascii="宋体" w:hAnsi="宋体" w:cs="宋体"/>
                      <w:color w:val="auto"/>
                      <w:lang w:eastAsia="zh-CN"/>
                    </w:rPr>
                    <w:t>悬浮物、石油类</w:t>
                  </w:r>
                </w:p>
              </w:tc>
              <w:tc>
                <w:tcPr>
                  <w:tcW w:w="1188" w:type="dxa"/>
                  <w:tcBorders>
                    <w:top w:val="single" w:color="auto" w:sz="4" w:space="0"/>
                    <w:bottom w:val="single" w:color="auto" w:sz="4" w:space="0"/>
                  </w:tcBorders>
                  <w:vAlign w:val="center"/>
                </w:tcPr>
                <w:p>
                  <w:pPr>
                    <w:adjustRightInd w:val="0"/>
                    <w:snapToGrid w:val="0"/>
                    <w:contextualSpacing/>
                    <w:jc w:val="center"/>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次/</w:t>
                  </w:r>
                  <w:r>
                    <w:rPr>
                      <w:rFonts w:hint="eastAsia" w:asciiTheme="minorEastAsia" w:hAnsiTheme="minorEastAsia" w:eastAsiaTheme="minorEastAsia" w:cstheme="minorEastAsia"/>
                      <w:color w:val="auto"/>
                      <w:sz w:val="21"/>
                      <w:szCs w:val="21"/>
                      <w:lang w:eastAsia="zh-CN"/>
                    </w:rPr>
                    <w:t>天</w:t>
                  </w:r>
                </w:p>
              </w:tc>
              <w:tc>
                <w:tcPr>
                  <w:tcW w:w="1145" w:type="dxa"/>
                  <w:tcBorders>
                    <w:top w:val="single" w:color="auto" w:sz="4" w:space="0"/>
                    <w:bottom w:val="single" w:color="auto" w:sz="4" w:space="0"/>
                  </w:tcBorders>
                  <w:vAlign w:val="center"/>
                </w:tcPr>
                <w:p>
                  <w:pPr>
                    <w:adjustRightInd w:val="0"/>
                    <w:snapToGrid w:val="0"/>
                    <w:contextualSpacing/>
                    <w:jc w:val="center"/>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天</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2"/>
              <w:rPr>
                <w:rFonts w:hint="eastAsia" w:asciiTheme="minorEastAsia" w:hAnsiTheme="minorEastAsia" w:eastAsiaTheme="minorEastAsia" w:cstheme="minorEastAsia"/>
                <w:b/>
                <w:bCs/>
                <w:sz w:val="28"/>
                <w:szCs w:val="28"/>
                <w:lang w:val="en-US" w:eastAsia="zh-CN"/>
              </w:rPr>
            </w:pPr>
            <w:bookmarkStart w:id="114" w:name="_Toc7725"/>
            <w:r>
              <w:rPr>
                <w:rFonts w:hint="eastAsia" w:asciiTheme="minorEastAsia" w:hAnsiTheme="minorEastAsia" w:eastAsiaTheme="minorEastAsia" w:cstheme="minorEastAsia"/>
                <w:b/>
                <w:bCs/>
                <w:sz w:val="28"/>
                <w:szCs w:val="28"/>
                <w:lang w:val="en-US" w:eastAsia="zh-CN"/>
              </w:rPr>
              <w:t>6.1.2废气</w:t>
            </w:r>
            <w:bookmarkEnd w:id="114"/>
          </w:p>
          <w:p>
            <w:pPr>
              <w:autoSpaceDE w:val="0"/>
              <w:autoSpaceDN w:val="0"/>
              <w:adjustRightInd w:val="0"/>
              <w:spacing w:line="360" w:lineRule="auto"/>
              <w:outlineLvl w:val="9"/>
              <w:rPr>
                <w:rFonts w:hint="eastAsia" w:asciiTheme="minorEastAsia" w:hAnsiTheme="minorEastAsia" w:eastAsiaTheme="minorEastAsia" w:cstheme="minorEastAsia"/>
                <w:b/>
                <w:bCs/>
                <w:sz w:val="28"/>
                <w:szCs w:val="28"/>
                <w:lang w:val="en-US" w:eastAsia="zh-CN"/>
              </w:rPr>
            </w:pPr>
            <w:bookmarkStart w:id="115" w:name="_Toc19622"/>
            <w:r>
              <w:rPr>
                <w:rFonts w:hint="eastAsia" w:asciiTheme="minorEastAsia" w:hAnsiTheme="minorEastAsia" w:eastAsiaTheme="minorEastAsia" w:cstheme="minorEastAsia"/>
                <w:b/>
                <w:bCs/>
                <w:sz w:val="28"/>
                <w:szCs w:val="28"/>
                <w:lang w:val="en-US" w:eastAsia="zh-CN"/>
              </w:rPr>
              <w:t>（1）有组织废气</w:t>
            </w:r>
            <w:bookmarkEnd w:id="115"/>
          </w:p>
          <w:p>
            <w:pPr>
              <w:autoSpaceDE w:val="0"/>
              <w:autoSpaceDN w:val="0"/>
              <w:adjustRightInd w:val="0"/>
              <w:spacing w:line="360" w:lineRule="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 xml:space="preserve">    </w:t>
            </w:r>
            <w:bookmarkStart w:id="116" w:name="_Toc10312"/>
            <w:r>
              <w:rPr>
                <w:rFonts w:hint="eastAsia" w:asciiTheme="minorEastAsia" w:hAnsiTheme="minorEastAsia" w:eastAsiaTheme="minorEastAsia" w:cstheme="minorEastAsia"/>
                <w:b w:val="0"/>
                <w:bCs w:val="0"/>
                <w:snapToGrid w:val="0"/>
                <w:color w:val="auto"/>
                <w:kern w:val="0"/>
                <w:sz w:val="24"/>
                <w:szCs w:val="24"/>
                <w:highlight w:val="none"/>
                <w:lang w:val="en-US" w:eastAsia="zh-CN"/>
              </w:rPr>
              <w:t>根据监测目的，在注塑及焊接废气处理设施进出口各设一个采样点，监测项目及频次见表6-2，监测点位分别见图3-2。</w:t>
            </w:r>
            <w:bookmarkEnd w:id="116"/>
          </w:p>
          <w:p>
            <w:pPr>
              <w:widowControl w:val="0"/>
              <w:tabs>
                <w:tab w:val="left" w:pos="864"/>
              </w:tabs>
              <w:adjustRightInd/>
              <w:snapToGrid/>
              <w:spacing w:after="0" w:line="240" w:lineRule="auto"/>
              <w:jc w:val="center"/>
              <w:outlineLvl w:val="9"/>
              <w:rPr>
                <w:rFonts w:hint="eastAsia" w:asciiTheme="minorEastAsia" w:hAnsiTheme="minorEastAsia" w:eastAsiaTheme="minorEastAsia" w:cstheme="minorEastAsia"/>
                <w:b/>
                <w:bCs/>
                <w:sz w:val="24"/>
                <w:szCs w:val="24"/>
              </w:rPr>
            </w:pPr>
            <w:bookmarkStart w:id="117" w:name="_Toc16030"/>
            <w:bookmarkStart w:id="118" w:name="_Toc28758"/>
            <w:bookmarkStart w:id="119" w:name="_Toc162848849"/>
            <w:r>
              <w:rPr>
                <w:rFonts w:hint="eastAsia" w:asciiTheme="minorEastAsia" w:hAnsiTheme="minorEastAsia" w:eastAsiaTheme="minorEastAsia" w:cstheme="minorEastAsia"/>
                <w:b/>
                <w:bCs/>
                <w:sz w:val="24"/>
                <w:szCs w:val="24"/>
              </w:rPr>
              <w:t>表</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有组织排放监测</w:t>
            </w:r>
            <w:bookmarkEnd w:id="117"/>
            <w:r>
              <w:rPr>
                <w:rFonts w:hint="eastAsia" w:asciiTheme="minorEastAsia" w:hAnsiTheme="minorEastAsia" w:eastAsiaTheme="minorEastAsia" w:cstheme="minorEastAsia"/>
                <w:b/>
                <w:bCs/>
                <w:sz w:val="24"/>
                <w:szCs w:val="24"/>
                <w:lang w:eastAsia="zh-CN"/>
              </w:rPr>
              <w:t>内容</w:t>
            </w:r>
            <w:r>
              <w:rPr>
                <w:rFonts w:hint="eastAsia" w:asciiTheme="minorEastAsia" w:hAnsiTheme="minorEastAsia" w:eastAsiaTheme="minorEastAsia" w:cstheme="minorEastAsia"/>
                <w:b/>
                <w:bCs/>
                <w:color w:val="auto"/>
                <w:sz w:val="24"/>
              </w:rPr>
              <w:t>及频次一览表</w:t>
            </w:r>
          </w:p>
          <w:tbl>
            <w:tblPr>
              <w:tblStyle w:val="14"/>
              <w:tblW w:w="9928" w:type="dxa"/>
              <w:jc w:val="center"/>
              <w:tblInd w:w="-50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062"/>
              <w:gridCol w:w="1174"/>
              <w:gridCol w:w="3666"/>
              <w:gridCol w:w="1187"/>
              <w:gridCol w:w="11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49" w:type="dxa"/>
                  <w:gridSpan w:val="2"/>
                  <w:tcBorders>
                    <w:top w:val="single" w:color="auto" w:sz="4" w:space="0"/>
                    <w:bottom w:val="single" w:color="auto" w:sz="4" w:space="0"/>
                  </w:tcBorders>
                  <w:vAlign w:val="center"/>
                </w:tcPr>
                <w:p>
                  <w:pPr>
                    <w:adjustRightInd w:val="0"/>
                    <w:snapToGrid w:val="0"/>
                    <w:jc w:val="center"/>
                    <w:rPr>
                      <w:rFonts w:hint="eastAsia" w:asciiTheme="minorEastAsia" w:hAnsiTheme="minorEastAsia" w:eastAsiaTheme="minorEastAsia" w:cstheme="minorEastAsia"/>
                      <w:b/>
                      <w:bCs w:val="0"/>
                      <w:color w:val="auto"/>
                    </w:rPr>
                  </w:pPr>
                  <w:r>
                    <w:rPr>
                      <w:rFonts w:hint="eastAsia" w:asciiTheme="minorEastAsia" w:hAnsiTheme="minorEastAsia" w:eastAsiaTheme="minorEastAsia" w:cstheme="minorEastAsia"/>
                      <w:b/>
                      <w:bCs w:val="0"/>
                      <w:color w:val="auto"/>
                    </w:rPr>
                    <w:t>监测点位</w:t>
                  </w:r>
                </w:p>
              </w:tc>
              <w:tc>
                <w:tcPr>
                  <w:tcW w:w="1174" w:type="dxa"/>
                  <w:tcBorders>
                    <w:top w:val="single" w:color="auto" w:sz="4" w:space="0"/>
                  </w:tcBorders>
                  <w:vAlign w:val="center"/>
                </w:tcPr>
                <w:p>
                  <w:pPr>
                    <w:adjustRightInd w:val="0"/>
                    <w:snapToGrid w:val="0"/>
                    <w:jc w:val="center"/>
                    <w:outlineLvl w:val="9"/>
                    <w:rPr>
                      <w:rFonts w:hint="eastAsia" w:asciiTheme="minorEastAsia" w:hAnsiTheme="minorEastAsia" w:eastAsiaTheme="minorEastAsia" w:cstheme="minorEastAsia"/>
                      <w:b/>
                      <w:bCs w:val="0"/>
                      <w:color w:val="auto"/>
                    </w:rPr>
                  </w:pPr>
                  <w:r>
                    <w:rPr>
                      <w:rFonts w:hint="eastAsia" w:asciiTheme="minorEastAsia" w:hAnsiTheme="minorEastAsia" w:eastAsiaTheme="minorEastAsia" w:cstheme="minorEastAsia"/>
                      <w:b/>
                      <w:bCs/>
                      <w:color w:val="auto"/>
                      <w:szCs w:val="21"/>
                    </w:rPr>
                    <w:t>测点编号</w:t>
                  </w:r>
                </w:p>
              </w:tc>
              <w:tc>
                <w:tcPr>
                  <w:tcW w:w="3666" w:type="dxa"/>
                  <w:tcBorders>
                    <w:top w:val="single" w:color="auto" w:sz="4" w:space="0"/>
                    <w:bottom w:val="single" w:color="auto" w:sz="4" w:space="0"/>
                  </w:tcBorders>
                  <w:vAlign w:val="center"/>
                </w:tcPr>
                <w:p>
                  <w:pPr>
                    <w:adjustRightInd w:val="0"/>
                    <w:snapToGrid w:val="0"/>
                    <w:jc w:val="center"/>
                    <w:rPr>
                      <w:rFonts w:hint="eastAsia" w:asciiTheme="minorEastAsia" w:hAnsiTheme="minorEastAsia" w:eastAsiaTheme="minorEastAsia" w:cstheme="minorEastAsia"/>
                      <w:b/>
                      <w:bCs w:val="0"/>
                      <w:color w:val="auto"/>
                    </w:rPr>
                  </w:pPr>
                  <w:r>
                    <w:rPr>
                      <w:rFonts w:hint="eastAsia" w:asciiTheme="minorEastAsia" w:hAnsiTheme="minorEastAsia" w:eastAsiaTheme="minorEastAsia" w:cstheme="minorEastAsia"/>
                      <w:b/>
                      <w:bCs w:val="0"/>
                      <w:color w:val="auto"/>
                    </w:rPr>
                    <w:t>监测项目</w:t>
                  </w:r>
                </w:p>
              </w:tc>
              <w:tc>
                <w:tcPr>
                  <w:tcW w:w="1187" w:type="dxa"/>
                  <w:tcBorders>
                    <w:top w:val="single" w:color="auto" w:sz="4" w:space="0"/>
                    <w:bottom w:val="single" w:color="auto" w:sz="4" w:space="0"/>
                  </w:tcBorders>
                  <w:vAlign w:val="center"/>
                </w:tcPr>
                <w:p>
                  <w:pPr>
                    <w:adjustRightInd w:val="0"/>
                    <w:snapToGrid w:val="0"/>
                    <w:jc w:val="center"/>
                    <w:outlineLvl w:val="9"/>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
                      <w:bCs w:val="0"/>
                      <w:color w:val="auto"/>
                      <w:sz w:val="21"/>
                      <w:szCs w:val="21"/>
                    </w:rPr>
                    <w:t>监测频次</w:t>
                  </w:r>
                </w:p>
              </w:tc>
              <w:tc>
                <w:tcPr>
                  <w:tcW w:w="1152" w:type="dxa"/>
                  <w:tcBorders>
                    <w:top w:val="single" w:color="auto" w:sz="4" w:space="0"/>
                    <w:bottom w:val="single" w:color="auto" w:sz="4" w:space="0"/>
                  </w:tcBorders>
                  <w:vAlign w:val="center"/>
                </w:tcPr>
                <w:p>
                  <w:pPr>
                    <w:adjustRightInd w:val="0"/>
                    <w:snapToGrid w:val="0"/>
                    <w:jc w:val="center"/>
                    <w:outlineLvl w:val="9"/>
                    <w:rPr>
                      <w:rFonts w:hint="eastAsia" w:asciiTheme="minorEastAsia" w:hAnsiTheme="minorEastAsia" w:eastAsiaTheme="minorEastAsia" w:cstheme="minorEastAsia"/>
                      <w:bCs/>
                      <w:color w:val="auto"/>
                    </w:rPr>
                  </w:pPr>
                  <w:r>
                    <w:rPr>
                      <w:rFonts w:hint="eastAsia" w:asciiTheme="minorEastAsia" w:hAnsiTheme="minorEastAsia" w:eastAsiaTheme="minorEastAsia" w:cstheme="minorEastAsia"/>
                      <w:b/>
                      <w:bCs w:val="0"/>
                      <w:color w:val="auto"/>
                      <w:sz w:val="21"/>
                      <w:szCs w:val="21"/>
                      <w:lang w:eastAsia="zh-CN"/>
                    </w:rPr>
                    <w:t>监测周期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7" w:type="dxa"/>
                  <w:vMerge w:val="restart"/>
                  <w:tcBorders>
                    <w:top w:val="single" w:color="auto" w:sz="4" w:space="0"/>
                  </w:tcBorders>
                  <w:vAlign w:val="center"/>
                </w:tcPr>
                <w:p>
                  <w:pPr>
                    <w:adjustRightInd w:val="0"/>
                    <w:snapToGrid w:val="0"/>
                    <w:jc w:val="center"/>
                    <w:rPr>
                      <w:rFonts w:hint="eastAsia"/>
                      <w:color w:val="auto"/>
                      <w:lang w:eastAsia="zh-CN"/>
                    </w:rPr>
                  </w:pPr>
                  <w:r>
                    <w:rPr>
                      <w:rFonts w:hint="eastAsia"/>
                      <w:color w:val="auto"/>
                      <w:lang w:eastAsia="zh-CN"/>
                    </w:rPr>
                    <w:t>注塑及焊接废气</w:t>
                  </w:r>
                </w:p>
                <w:p>
                  <w:pPr>
                    <w:adjustRightInd w:val="0"/>
                    <w:snapToGrid w:val="0"/>
                    <w:jc w:val="center"/>
                    <w:rPr>
                      <w:rFonts w:hint="eastAsia" w:asciiTheme="minorEastAsia" w:hAnsiTheme="minorEastAsia" w:eastAsiaTheme="minorEastAsia" w:cstheme="minorEastAsia"/>
                      <w:bCs/>
                      <w:color w:val="auto"/>
                      <w:lang w:val="en-US" w:eastAsia="zh-CN"/>
                    </w:rPr>
                  </w:pPr>
                  <w:r>
                    <w:rPr>
                      <w:rFonts w:hint="eastAsia"/>
                      <w:color w:val="auto"/>
                      <w:lang w:eastAsia="zh-CN"/>
                    </w:rPr>
                    <w:t>处理设施</w:t>
                  </w:r>
                </w:p>
              </w:tc>
              <w:tc>
                <w:tcPr>
                  <w:tcW w:w="1062" w:type="dxa"/>
                  <w:tcBorders>
                    <w:top w:val="single" w:color="auto" w:sz="4" w:space="0"/>
                    <w:bottom w:val="single" w:color="auto" w:sz="4" w:space="0"/>
                  </w:tcBorders>
                  <w:vAlign w:val="center"/>
                </w:tcPr>
                <w:p>
                  <w:pPr>
                    <w:adjustRightInd w:val="0"/>
                    <w:snapToGrid w:val="0"/>
                    <w:contextualSpacing/>
                    <w:jc w:val="center"/>
                    <w:rPr>
                      <w:rFonts w:hint="eastAsia" w:asciiTheme="minorEastAsia" w:hAnsiTheme="minorEastAsia" w:eastAsiaTheme="minorEastAsia" w:cstheme="minorEastAsia"/>
                      <w:bCs/>
                      <w:color w:val="auto"/>
                      <w:lang w:val="en-US" w:eastAsia="zh-CN"/>
                    </w:rPr>
                  </w:pPr>
                  <w:r>
                    <w:rPr>
                      <w:rFonts w:hint="eastAsia"/>
                      <w:color w:val="auto"/>
                      <w:lang w:eastAsia="zh-CN"/>
                    </w:rPr>
                    <w:t>进口</w:t>
                  </w:r>
                </w:p>
              </w:tc>
              <w:tc>
                <w:tcPr>
                  <w:tcW w:w="1174" w:type="dxa"/>
                  <w:vAlign w:val="center"/>
                </w:tcPr>
                <w:p>
                  <w:pPr>
                    <w:adjustRightInd w:val="0"/>
                    <w:snapToGrid w:val="0"/>
                    <w:contextualSpacing/>
                    <w:jc w:val="center"/>
                    <w:rPr>
                      <w:rFonts w:hint="eastAsia" w:asciiTheme="minorEastAsia" w:hAnsiTheme="minorEastAsia" w:eastAsiaTheme="minorEastAsia" w:cstheme="minorEastAsia"/>
                      <w:color w:val="auto"/>
                    </w:rPr>
                  </w:pPr>
                  <w:r>
                    <w:rPr>
                      <w:rFonts w:hint="eastAsia" w:ascii="宋体" w:hAnsi="宋体" w:eastAsia="宋体" w:cs="宋体"/>
                      <w:bCs/>
                      <w:color w:val="auto"/>
                      <w:lang w:val="en-US" w:eastAsia="zh-CN"/>
                    </w:rPr>
                    <w:t>◎</w:t>
                  </w:r>
                  <w:r>
                    <w:rPr>
                      <w:rFonts w:hint="eastAsia" w:ascii="宋体" w:hAnsi="宋体" w:cs="宋体"/>
                      <w:bCs/>
                      <w:color w:val="auto"/>
                      <w:lang w:val="en-US" w:eastAsia="zh-CN"/>
                    </w:rPr>
                    <w:t>1#</w:t>
                  </w:r>
                </w:p>
              </w:tc>
              <w:tc>
                <w:tcPr>
                  <w:tcW w:w="3666" w:type="dxa"/>
                  <w:vMerge w:val="restart"/>
                  <w:tcBorders>
                    <w:top w:val="single" w:color="auto" w:sz="4" w:space="0"/>
                  </w:tcBorders>
                  <w:vAlign w:val="center"/>
                </w:tcPr>
                <w:p>
                  <w:pPr>
                    <w:adjustRightInd w:val="0"/>
                    <w:snapToGrid w:val="0"/>
                    <w:jc w:val="center"/>
                    <w:rPr>
                      <w:rFonts w:hint="eastAsia" w:asciiTheme="minorEastAsia" w:hAnsiTheme="minorEastAsia" w:eastAsiaTheme="minorEastAsia" w:cstheme="minorEastAsia"/>
                      <w:bCs/>
                      <w:color w:val="auto"/>
                      <w:lang w:eastAsia="zh-CN"/>
                    </w:rPr>
                  </w:pPr>
                  <w:r>
                    <w:rPr>
                      <w:rFonts w:hint="eastAsia"/>
                      <w:color w:val="auto"/>
                      <w:lang w:val="en-US" w:eastAsia="zh-CN"/>
                    </w:rPr>
                    <w:t>非甲烷总烃、烟气参数</w:t>
                  </w:r>
                </w:p>
              </w:tc>
              <w:tc>
                <w:tcPr>
                  <w:tcW w:w="1187" w:type="dxa"/>
                  <w:vMerge w:val="restart"/>
                  <w:tcBorders>
                    <w:top w:val="single" w:color="auto" w:sz="4" w:space="0"/>
                  </w:tcBorders>
                  <w:vAlign w:val="center"/>
                </w:tcPr>
                <w:p>
                  <w:pPr>
                    <w:adjustRightInd w:val="0"/>
                    <w:snapToGrid w:val="0"/>
                    <w:contextualSpacing/>
                    <w:jc w:val="center"/>
                    <w:rPr>
                      <w:rFonts w:hint="eastAsia" w:asciiTheme="minorEastAsia" w:hAnsiTheme="minorEastAsia" w:eastAsiaTheme="minorEastAsia" w:cstheme="minorEastAsia"/>
                      <w:bCs/>
                      <w:color w:val="auto"/>
                    </w:rPr>
                  </w:pPr>
                  <w:r>
                    <w:rPr>
                      <w:rFonts w:hint="eastAsia" w:ascii="宋体" w:hAnsi="宋体" w:cs="宋体"/>
                      <w:bCs/>
                      <w:color w:val="auto"/>
                      <w:lang w:val="en-US" w:eastAsia="zh-CN"/>
                    </w:rPr>
                    <w:t>3次/天</w:t>
                  </w:r>
                </w:p>
              </w:tc>
              <w:tc>
                <w:tcPr>
                  <w:tcW w:w="1152" w:type="dxa"/>
                  <w:vMerge w:val="restart"/>
                  <w:tcBorders>
                    <w:top w:val="single" w:color="auto" w:sz="4" w:space="0"/>
                  </w:tcBorders>
                  <w:vAlign w:val="center"/>
                </w:tcPr>
                <w:p>
                  <w:pPr>
                    <w:adjustRightInd w:val="0"/>
                    <w:snapToGrid w:val="0"/>
                    <w:contextualSpacing/>
                    <w:jc w:val="center"/>
                    <w:rPr>
                      <w:rFonts w:hint="eastAsia" w:asciiTheme="minorEastAsia" w:hAnsiTheme="minorEastAsia" w:eastAsiaTheme="minorEastAsia" w:cstheme="minorEastAsia"/>
                      <w:bCs/>
                      <w:color w:val="auto"/>
                    </w:rPr>
                  </w:pPr>
                  <w:r>
                    <w:rPr>
                      <w:rFonts w:hint="eastAsia" w:ascii="宋体" w:hAnsi="宋体" w:cs="宋体"/>
                      <w:bCs/>
                      <w:color w:val="auto"/>
                      <w:lang w:val="en-US" w:eastAsia="zh-CN"/>
                    </w:rPr>
                    <w:t>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87" w:type="dxa"/>
                  <w:vMerge w:val="continue"/>
                  <w:tcBorders>
                    <w:bottom w:val="single" w:color="auto" w:sz="4" w:space="0"/>
                  </w:tcBorders>
                  <w:vAlign w:val="center"/>
                </w:tcPr>
                <w:p>
                  <w:pPr>
                    <w:adjustRightInd w:val="0"/>
                    <w:snapToGrid w:val="0"/>
                    <w:jc w:val="center"/>
                    <w:rPr>
                      <w:rFonts w:hint="eastAsia" w:asciiTheme="minorEastAsia" w:hAnsiTheme="minorEastAsia" w:eastAsiaTheme="minorEastAsia" w:cstheme="minorEastAsia"/>
                      <w:bCs/>
                      <w:color w:val="auto"/>
                      <w:lang w:val="en-US" w:eastAsia="zh-CN"/>
                    </w:rPr>
                  </w:pPr>
                </w:p>
              </w:tc>
              <w:tc>
                <w:tcPr>
                  <w:tcW w:w="1062" w:type="dxa"/>
                  <w:tcBorders>
                    <w:top w:val="single" w:color="auto" w:sz="4" w:space="0"/>
                    <w:bottom w:val="single" w:color="auto" w:sz="4" w:space="0"/>
                  </w:tcBorders>
                  <w:vAlign w:val="center"/>
                </w:tcPr>
                <w:p>
                  <w:pPr>
                    <w:adjustRightInd w:val="0"/>
                    <w:snapToGrid w:val="0"/>
                    <w:contextualSpacing/>
                    <w:jc w:val="center"/>
                    <w:rPr>
                      <w:rFonts w:hint="eastAsia" w:asciiTheme="minorEastAsia" w:hAnsiTheme="minorEastAsia" w:eastAsiaTheme="minorEastAsia" w:cstheme="minorEastAsia"/>
                      <w:bCs/>
                      <w:color w:val="auto"/>
                      <w:lang w:val="en-US" w:eastAsia="zh-CN"/>
                    </w:rPr>
                  </w:pPr>
                  <w:r>
                    <w:rPr>
                      <w:rFonts w:hint="eastAsia"/>
                      <w:color w:val="auto"/>
                      <w:lang w:eastAsia="zh-CN"/>
                    </w:rPr>
                    <w:t>出口</w:t>
                  </w:r>
                </w:p>
              </w:tc>
              <w:tc>
                <w:tcPr>
                  <w:tcW w:w="1174" w:type="dxa"/>
                  <w:tcBorders>
                    <w:bottom w:val="single" w:color="auto" w:sz="4" w:space="0"/>
                  </w:tcBorders>
                  <w:vAlign w:val="center"/>
                </w:tcPr>
                <w:p>
                  <w:pPr>
                    <w:adjustRightInd w:val="0"/>
                    <w:snapToGrid w:val="0"/>
                    <w:contextualSpacing/>
                    <w:jc w:val="center"/>
                    <w:rPr>
                      <w:rFonts w:hint="eastAsia" w:asciiTheme="minorEastAsia" w:hAnsiTheme="minorEastAsia" w:eastAsiaTheme="minorEastAsia" w:cstheme="minorEastAsia"/>
                      <w:color w:val="auto"/>
                    </w:rPr>
                  </w:pPr>
                  <w:r>
                    <w:rPr>
                      <w:rFonts w:hint="eastAsia" w:ascii="宋体" w:hAnsi="宋体" w:eastAsia="宋体" w:cs="宋体"/>
                      <w:bCs/>
                      <w:color w:val="auto"/>
                      <w:lang w:val="en-US" w:eastAsia="zh-CN"/>
                    </w:rPr>
                    <w:t>◎2</w:t>
                  </w:r>
                  <w:r>
                    <w:rPr>
                      <w:rFonts w:hint="eastAsia" w:ascii="宋体" w:hAnsi="宋体" w:cs="宋体"/>
                      <w:bCs/>
                      <w:color w:val="auto"/>
                      <w:lang w:val="en-US" w:eastAsia="zh-CN"/>
                    </w:rPr>
                    <w:t>#</w:t>
                  </w:r>
                </w:p>
              </w:tc>
              <w:tc>
                <w:tcPr>
                  <w:tcW w:w="3666" w:type="dxa"/>
                  <w:vMerge w:val="continue"/>
                  <w:tcBorders>
                    <w:bottom w:val="single" w:color="auto" w:sz="4" w:space="0"/>
                  </w:tcBorders>
                  <w:vAlign w:val="center"/>
                </w:tcPr>
                <w:p>
                  <w:pPr>
                    <w:adjustRightInd w:val="0"/>
                    <w:snapToGrid w:val="0"/>
                    <w:jc w:val="center"/>
                    <w:rPr>
                      <w:rFonts w:hint="eastAsia" w:asciiTheme="minorEastAsia" w:hAnsiTheme="minorEastAsia" w:eastAsiaTheme="minorEastAsia" w:cstheme="minorEastAsia"/>
                      <w:bCs/>
                      <w:color w:val="auto"/>
                    </w:rPr>
                  </w:pPr>
                </w:p>
              </w:tc>
              <w:tc>
                <w:tcPr>
                  <w:tcW w:w="1187" w:type="dxa"/>
                  <w:vMerge w:val="continue"/>
                  <w:tcBorders>
                    <w:bottom w:val="single" w:color="auto" w:sz="4" w:space="0"/>
                  </w:tcBorders>
                  <w:vAlign w:val="center"/>
                </w:tcPr>
                <w:p>
                  <w:pPr>
                    <w:adjustRightInd w:val="0"/>
                    <w:snapToGrid w:val="0"/>
                    <w:contextualSpacing/>
                    <w:jc w:val="center"/>
                    <w:rPr>
                      <w:rFonts w:hint="eastAsia" w:asciiTheme="minorEastAsia" w:hAnsiTheme="minorEastAsia" w:eastAsiaTheme="minorEastAsia" w:cstheme="minorEastAsia"/>
                      <w:bCs/>
                      <w:color w:val="auto"/>
                      <w:lang w:eastAsia="zh-CN"/>
                    </w:rPr>
                  </w:pPr>
                </w:p>
              </w:tc>
              <w:tc>
                <w:tcPr>
                  <w:tcW w:w="1152" w:type="dxa"/>
                  <w:vMerge w:val="continue"/>
                  <w:tcBorders>
                    <w:bottom w:val="single" w:color="auto" w:sz="4" w:space="0"/>
                  </w:tcBorders>
                  <w:vAlign w:val="center"/>
                </w:tcPr>
                <w:p>
                  <w:pPr>
                    <w:adjustRightInd w:val="0"/>
                    <w:snapToGrid w:val="0"/>
                    <w:contextualSpacing/>
                    <w:jc w:val="center"/>
                    <w:rPr>
                      <w:rFonts w:hint="eastAsia" w:asciiTheme="minorEastAsia" w:hAnsiTheme="minorEastAsia" w:eastAsiaTheme="minorEastAsia" w:cstheme="minorEastAsia"/>
                      <w:bCs/>
                      <w:color w:val="auto"/>
                      <w:lang w:eastAsia="zh-CN"/>
                    </w:rPr>
                  </w:pPr>
                </w:p>
              </w:tc>
            </w:tr>
          </w:tbl>
          <w:p>
            <w:pPr>
              <w:autoSpaceDE w:val="0"/>
              <w:autoSpaceDN w:val="0"/>
              <w:adjustRightInd w:val="0"/>
              <w:spacing w:line="360" w:lineRule="auto"/>
              <w:outlineLvl w:val="9"/>
              <w:rPr>
                <w:rFonts w:hint="eastAsia" w:asciiTheme="minorEastAsia" w:hAnsiTheme="minorEastAsia" w:eastAsiaTheme="minorEastAsia" w:cstheme="minorEastAsia"/>
                <w:b/>
                <w:bCs/>
                <w:sz w:val="28"/>
                <w:szCs w:val="28"/>
                <w:lang w:eastAsia="zh-CN"/>
              </w:rPr>
            </w:pPr>
            <w:bookmarkStart w:id="120" w:name="_Toc23961"/>
            <w:r>
              <w:rPr>
                <w:rFonts w:hint="eastAsia" w:asciiTheme="minorEastAsia" w:hAnsiTheme="minorEastAsia" w:eastAsiaTheme="minorEastAsia" w:cstheme="minorEastAsia"/>
                <w:b/>
                <w:bCs/>
                <w:sz w:val="28"/>
                <w:szCs w:val="28"/>
                <w:lang w:eastAsia="zh-CN"/>
              </w:rPr>
              <w:t>（</w:t>
            </w:r>
            <w:r>
              <w:rPr>
                <w:rFonts w:hint="eastAsia" w:asciiTheme="minorEastAsia" w:hAnsiTheme="minorEastAsia" w:eastAsiaTheme="minorEastAsia" w:cstheme="minorEastAsia"/>
                <w:b/>
                <w:bCs/>
                <w:sz w:val="28"/>
                <w:szCs w:val="28"/>
                <w:lang w:val="en-US" w:eastAsia="zh-CN"/>
              </w:rPr>
              <w:t>2</w:t>
            </w:r>
            <w:r>
              <w:rPr>
                <w:rFonts w:hint="eastAsia" w:asciiTheme="minorEastAsia" w:hAnsiTheme="minorEastAsia" w:eastAsiaTheme="minorEastAsia" w:cstheme="minorEastAsia"/>
                <w:b/>
                <w:bCs/>
                <w:sz w:val="28"/>
                <w:szCs w:val="28"/>
                <w:lang w:eastAsia="zh-CN"/>
              </w:rPr>
              <w:t>）无组织废气</w:t>
            </w:r>
            <w:bookmarkEnd w:id="120"/>
          </w:p>
          <w:p>
            <w:pPr>
              <w:autoSpaceDE w:val="0"/>
              <w:autoSpaceDN w:val="0"/>
              <w:adjustRightInd w:val="0"/>
              <w:spacing w:line="360" w:lineRule="auto"/>
              <w:ind w:firstLine="480" w:firstLineChars="200"/>
              <w:outlineLvl w:val="9"/>
              <w:rPr>
                <w:rFonts w:hint="eastAsia" w:asciiTheme="minorEastAsia" w:hAnsiTheme="minorEastAsia" w:eastAsiaTheme="minorEastAsia" w:cstheme="minorEastAsia"/>
                <w:b/>
                <w:bCs/>
                <w:sz w:val="28"/>
                <w:szCs w:val="28"/>
              </w:rPr>
            </w:pPr>
            <w:bookmarkStart w:id="121" w:name="_Toc426"/>
            <w:bookmarkStart w:id="122" w:name="_Toc417"/>
            <w:r>
              <w:rPr>
                <w:rFonts w:hint="eastAsia" w:asciiTheme="minorEastAsia" w:hAnsiTheme="minorEastAsia" w:eastAsiaTheme="minorEastAsia" w:cstheme="minorEastAsia"/>
                <w:sz w:val="24"/>
                <w:szCs w:val="24"/>
              </w:rPr>
              <w:t>在厂界设置4个监测点位，</w:t>
            </w:r>
            <w:r>
              <w:rPr>
                <w:rFonts w:hint="eastAsia" w:asciiTheme="minorEastAsia" w:hAnsiTheme="minorEastAsia" w:eastAsiaTheme="minorEastAsia" w:cstheme="minorEastAsia"/>
                <w:color w:val="auto"/>
                <w:sz w:val="24"/>
                <w:szCs w:val="24"/>
              </w:rPr>
              <w:t>在厂界的上风向设置1个参照点，下风向设置3个监控点，监测时同步记录气象参数，</w:t>
            </w:r>
            <w:r>
              <w:rPr>
                <w:rFonts w:hint="eastAsia" w:asciiTheme="minorEastAsia" w:hAnsiTheme="minorEastAsia" w:eastAsiaTheme="minorEastAsia" w:cstheme="minorEastAsia"/>
                <w:sz w:val="24"/>
                <w:szCs w:val="24"/>
              </w:rPr>
              <w:t>监测项目</w:t>
            </w:r>
            <w:r>
              <w:rPr>
                <w:rFonts w:hint="eastAsia" w:asciiTheme="minorEastAsia" w:hAnsiTheme="minorEastAsia" w:eastAsiaTheme="minorEastAsia" w:cstheme="minorEastAsia"/>
                <w:sz w:val="24"/>
                <w:szCs w:val="24"/>
                <w:lang w:eastAsia="zh-CN"/>
              </w:rPr>
              <w:t>及</w:t>
            </w:r>
            <w:r>
              <w:rPr>
                <w:rFonts w:hint="eastAsia" w:asciiTheme="minorEastAsia" w:hAnsiTheme="minorEastAsia" w:eastAsiaTheme="minorEastAsia" w:cstheme="minorEastAsia"/>
                <w:sz w:val="24"/>
                <w:szCs w:val="24"/>
              </w:rPr>
              <w:t>频次见表</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3，监测点位图见图6-1</w:t>
            </w:r>
            <w:r>
              <w:rPr>
                <w:rFonts w:hint="eastAsia" w:asciiTheme="minorEastAsia" w:hAnsiTheme="minorEastAsia" w:eastAsiaTheme="minorEastAsia" w:cstheme="minorEastAsia"/>
                <w:sz w:val="24"/>
                <w:szCs w:val="24"/>
              </w:rPr>
              <w:t>。</w:t>
            </w:r>
            <w:bookmarkEnd w:id="121"/>
            <w:bookmarkEnd w:id="122"/>
          </w:p>
          <w:p>
            <w:pPr>
              <w:jc w:val="center"/>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表</w:t>
            </w:r>
            <w:r>
              <w:rPr>
                <w:rFonts w:hint="eastAsia" w:asciiTheme="minorEastAsia" w:hAnsiTheme="minorEastAsia" w:eastAsiaTheme="minorEastAsia" w:cstheme="minorEastAsia"/>
                <w:b/>
                <w:bCs/>
                <w:color w:val="auto"/>
                <w:sz w:val="24"/>
                <w:lang w:val="en-US" w:eastAsia="zh-CN"/>
              </w:rPr>
              <w:t>6</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b/>
                <w:bCs/>
                <w:color w:val="auto"/>
                <w:sz w:val="24"/>
                <w:lang w:val="en-US" w:eastAsia="zh-CN"/>
              </w:rPr>
              <w:t>3</w:t>
            </w:r>
            <w:r>
              <w:rPr>
                <w:rFonts w:hint="eastAsia" w:asciiTheme="minorEastAsia" w:hAnsiTheme="minorEastAsia" w:eastAsiaTheme="minorEastAsia" w:cstheme="minorEastAsia"/>
                <w:b/>
                <w:bCs/>
                <w:color w:val="auto"/>
                <w:sz w:val="24"/>
              </w:rPr>
              <w:t xml:space="preserve"> 无组织废气监测</w:t>
            </w:r>
            <w:r>
              <w:rPr>
                <w:rFonts w:hint="eastAsia" w:asciiTheme="minorEastAsia" w:hAnsiTheme="minorEastAsia" w:eastAsiaTheme="minorEastAsia" w:cstheme="minorEastAsia"/>
                <w:b/>
                <w:bCs/>
                <w:color w:val="auto"/>
                <w:sz w:val="24"/>
                <w:lang w:eastAsia="zh-CN"/>
              </w:rPr>
              <w:t>内容</w:t>
            </w:r>
            <w:r>
              <w:rPr>
                <w:rFonts w:hint="eastAsia" w:asciiTheme="minorEastAsia" w:hAnsiTheme="minorEastAsia" w:eastAsiaTheme="minorEastAsia" w:cstheme="minorEastAsia"/>
                <w:b/>
                <w:bCs/>
                <w:color w:val="auto"/>
                <w:sz w:val="24"/>
              </w:rPr>
              <w:t>及频次一览表</w:t>
            </w:r>
          </w:p>
          <w:tbl>
            <w:tblPr>
              <w:tblStyle w:val="20"/>
              <w:tblW w:w="9967" w:type="dxa"/>
              <w:jc w:val="center"/>
              <w:tblInd w:w="0" w:type="dxa"/>
              <w:tblBorders>
                <w:top w:val="none" w:color="auto" w:sz="0"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1"/>
              <w:gridCol w:w="2048"/>
              <w:gridCol w:w="1188"/>
              <w:gridCol w:w="3700"/>
              <w:gridCol w:w="1187"/>
              <w:gridCol w:w="1143"/>
            </w:tblGrid>
            <w:tr>
              <w:tblPrEx>
                <w:tblBorders>
                  <w:top w:val="none" w:color="auto" w:sz="0"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8" w:hRule="atLeast"/>
                <w:jc w:val="center"/>
              </w:trPr>
              <w:tc>
                <w:tcPr>
                  <w:tcW w:w="2749" w:type="dxa"/>
                  <w:gridSpan w:val="2"/>
                  <w:tcBorders>
                    <w:top w:val="single" w:color="auto" w:sz="8" w:space="0"/>
                    <w:bottom w:val="single" w:color="auto" w:sz="4" w:space="0"/>
                    <w:right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监测点位</w:t>
                  </w:r>
                </w:p>
              </w:tc>
              <w:tc>
                <w:tcPr>
                  <w:tcW w:w="1188" w:type="dxa"/>
                  <w:tcBorders>
                    <w:top w:val="single" w:color="auto" w:sz="8" w:space="0"/>
                    <w:bottom w:val="single" w:color="auto" w:sz="4" w:space="0"/>
                    <w:right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测点编号</w:t>
                  </w:r>
                </w:p>
              </w:tc>
              <w:tc>
                <w:tcPr>
                  <w:tcW w:w="3700" w:type="dxa"/>
                  <w:tcBorders>
                    <w:top w:val="single" w:color="auto" w:sz="8" w:space="0"/>
                    <w:left w:val="single" w:color="auto" w:sz="4" w:space="0"/>
                    <w:bottom w:val="single" w:color="auto" w:sz="4" w:space="0"/>
                    <w:right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监测项目</w:t>
                  </w:r>
                </w:p>
              </w:tc>
              <w:tc>
                <w:tcPr>
                  <w:tcW w:w="1187" w:type="dxa"/>
                  <w:tcBorders>
                    <w:top w:val="single" w:color="auto" w:sz="8" w:space="0"/>
                    <w:left w:val="single" w:color="auto" w:sz="4" w:space="0"/>
                    <w:bottom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监测频次</w:t>
                  </w:r>
                </w:p>
              </w:tc>
              <w:tc>
                <w:tcPr>
                  <w:tcW w:w="1143" w:type="dxa"/>
                  <w:tcBorders>
                    <w:top w:val="single" w:color="auto" w:sz="8" w:space="0"/>
                    <w:left w:val="single" w:color="auto" w:sz="4" w:space="0"/>
                    <w:bottom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监测周期</w:t>
                  </w:r>
                </w:p>
              </w:tc>
            </w:tr>
            <w:tr>
              <w:tblPrEx>
                <w:tblBorders>
                  <w:top w:val="none" w:color="auto" w:sz="0"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2" w:hRule="atLeast"/>
                <w:jc w:val="center"/>
              </w:trPr>
              <w:tc>
                <w:tcPr>
                  <w:tcW w:w="701" w:type="dxa"/>
                  <w:vMerge w:val="restart"/>
                  <w:tcBorders>
                    <w:top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厂界</w:t>
                  </w:r>
                </w:p>
              </w:tc>
              <w:tc>
                <w:tcPr>
                  <w:tcW w:w="2048" w:type="dxa"/>
                  <w:tcBorders>
                    <w:top w:val="single" w:color="auto" w:sz="4" w:space="0"/>
                    <w:bottom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上风向参照点</w:t>
                  </w:r>
                </w:p>
              </w:tc>
              <w:tc>
                <w:tcPr>
                  <w:tcW w:w="1188" w:type="dxa"/>
                  <w:tcBorders>
                    <w:top w:val="single" w:color="auto" w:sz="4" w:space="0"/>
                    <w:bottom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vertAlign w:val="baseline"/>
                    </w:rPr>
                    <w:t>#</w:t>
                  </w:r>
                </w:p>
              </w:tc>
              <w:tc>
                <w:tcPr>
                  <w:tcW w:w="370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contextualSpacing/>
                    <w:jc w:val="center"/>
                    <w:rPr>
                      <w:rFonts w:hint="eastAsia" w:ascii="宋体" w:hAnsi="宋体" w:cs="宋体"/>
                      <w:bCs/>
                      <w:color w:val="auto"/>
                      <w:lang w:val="en-US" w:eastAsia="zh-CN"/>
                    </w:rPr>
                  </w:pPr>
                  <w:r>
                    <w:rPr>
                      <w:rFonts w:hint="eastAsia" w:ascii="宋体" w:hAnsi="宋体" w:cs="宋体"/>
                      <w:bCs/>
                      <w:color w:val="auto"/>
                      <w:lang w:val="en-US" w:eastAsia="zh-CN"/>
                    </w:rPr>
                    <w:t>非甲烷总烃、总悬浮颗粒物、</w:t>
                  </w:r>
                </w:p>
                <w:p>
                  <w:pPr>
                    <w:jc w:val="center"/>
                    <w:rPr>
                      <w:rFonts w:hint="eastAsia" w:asciiTheme="minorEastAsia" w:hAnsiTheme="minorEastAsia" w:eastAsiaTheme="minorEastAsia" w:cstheme="minorEastAsia"/>
                      <w:color w:val="auto"/>
                      <w:szCs w:val="21"/>
                    </w:rPr>
                  </w:pPr>
                  <w:r>
                    <w:rPr>
                      <w:rFonts w:hint="eastAsia" w:ascii="宋体" w:hAnsi="宋体" w:cs="宋体"/>
                      <w:bCs/>
                      <w:color w:val="auto"/>
                      <w:lang w:val="en-US" w:eastAsia="zh-CN"/>
                    </w:rPr>
                    <w:t>气象参数</w:t>
                  </w:r>
                </w:p>
              </w:tc>
              <w:tc>
                <w:tcPr>
                  <w:tcW w:w="1187" w:type="dxa"/>
                  <w:vMerge w:val="restart"/>
                  <w:tcBorders>
                    <w:top w:val="single" w:color="auto" w:sz="4" w:space="0"/>
                    <w:left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3次/天</w:t>
                  </w:r>
                </w:p>
              </w:tc>
              <w:tc>
                <w:tcPr>
                  <w:tcW w:w="1143" w:type="dxa"/>
                  <w:vMerge w:val="restart"/>
                  <w:tcBorders>
                    <w:top w:val="single" w:color="auto" w:sz="4" w:space="0"/>
                    <w:left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2天</w:t>
                  </w:r>
                </w:p>
              </w:tc>
            </w:tr>
            <w:tr>
              <w:tblPrEx>
                <w:tblBorders>
                  <w:top w:val="none" w:color="auto" w:sz="0"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701" w:type="dxa"/>
                  <w:vMerge w:val="continue"/>
                  <w:tcBorders>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p>
              </w:tc>
              <w:tc>
                <w:tcPr>
                  <w:tcW w:w="2048" w:type="dxa"/>
                  <w:tcBorders>
                    <w:top w:val="single" w:color="auto" w:sz="4" w:space="0"/>
                    <w:bottom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下风向监控点</w:t>
                  </w:r>
                </w:p>
              </w:tc>
              <w:tc>
                <w:tcPr>
                  <w:tcW w:w="1188" w:type="dxa"/>
                  <w:tcBorders>
                    <w:top w:val="single" w:color="auto" w:sz="4" w:space="0"/>
                    <w:bottom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r>
                    <w:rPr>
                      <w:rFonts w:hint="eastAsia" w:asciiTheme="minorEastAsia" w:hAnsiTheme="minorEastAsia" w:eastAsiaTheme="minorEastAsia" w:cstheme="minorEastAsia"/>
                      <w:color w:val="auto"/>
                      <w:szCs w:val="21"/>
                      <w:vertAlign w:val="baseline"/>
                    </w:rPr>
                    <w:t>#</w:t>
                  </w:r>
                </w:p>
              </w:tc>
              <w:tc>
                <w:tcPr>
                  <w:tcW w:w="3700" w:type="dxa"/>
                  <w:vMerge w:val="continue"/>
                  <w:tcBorders>
                    <w:left w:val="single" w:color="auto" w:sz="4" w:space="0"/>
                    <w:right w:val="single" w:color="auto" w:sz="4" w:space="0"/>
                  </w:tcBorders>
                  <w:shd w:val="clear" w:color="auto" w:fill="auto"/>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p>
              </w:tc>
              <w:tc>
                <w:tcPr>
                  <w:tcW w:w="1187" w:type="dxa"/>
                  <w:vMerge w:val="continue"/>
                  <w:tcBorders>
                    <w:left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color w:val="auto"/>
                      <w:szCs w:val="21"/>
                    </w:rPr>
                  </w:pPr>
                </w:p>
              </w:tc>
              <w:tc>
                <w:tcPr>
                  <w:tcW w:w="1143" w:type="dxa"/>
                  <w:vMerge w:val="continue"/>
                  <w:tcBorders>
                    <w:left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color w:val="auto"/>
                      <w:szCs w:val="21"/>
                    </w:rPr>
                  </w:pPr>
                </w:p>
              </w:tc>
            </w:tr>
            <w:tr>
              <w:tblPrEx>
                <w:tblBorders>
                  <w:top w:val="none" w:color="auto" w:sz="0"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701" w:type="dxa"/>
                  <w:vMerge w:val="continue"/>
                  <w:tcBorders>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p>
              </w:tc>
              <w:tc>
                <w:tcPr>
                  <w:tcW w:w="2048" w:type="dxa"/>
                  <w:tcBorders>
                    <w:top w:val="single" w:color="auto" w:sz="4" w:space="0"/>
                    <w:bottom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下风向监控点</w:t>
                  </w:r>
                </w:p>
              </w:tc>
              <w:tc>
                <w:tcPr>
                  <w:tcW w:w="1188" w:type="dxa"/>
                  <w:tcBorders>
                    <w:top w:val="single" w:color="auto" w:sz="4" w:space="0"/>
                    <w:bottom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color w:val="auto"/>
                      <w:szCs w:val="21"/>
                    </w:rPr>
                    <w:t>○3</w:t>
                  </w:r>
                  <w:r>
                    <w:rPr>
                      <w:rFonts w:hint="eastAsia" w:asciiTheme="minorEastAsia" w:hAnsiTheme="minorEastAsia" w:eastAsiaTheme="minorEastAsia" w:cstheme="minorEastAsia"/>
                      <w:color w:val="auto"/>
                      <w:szCs w:val="21"/>
                      <w:vertAlign w:val="baseline"/>
                    </w:rPr>
                    <w:t>#</w:t>
                  </w:r>
                </w:p>
              </w:tc>
              <w:tc>
                <w:tcPr>
                  <w:tcW w:w="3700" w:type="dxa"/>
                  <w:vMerge w:val="continue"/>
                  <w:tcBorders>
                    <w:left w:val="single" w:color="auto" w:sz="4" w:space="0"/>
                    <w:right w:val="single" w:color="auto" w:sz="4" w:space="0"/>
                  </w:tcBorders>
                  <w:shd w:val="clear" w:color="auto" w:fill="auto"/>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p>
              </w:tc>
              <w:tc>
                <w:tcPr>
                  <w:tcW w:w="1187" w:type="dxa"/>
                  <w:vMerge w:val="continue"/>
                  <w:tcBorders>
                    <w:left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color w:val="auto"/>
                      <w:szCs w:val="21"/>
                    </w:rPr>
                  </w:pPr>
                </w:p>
              </w:tc>
              <w:tc>
                <w:tcPr>
                  <w:tcW w:w="1143" w:type="dxa"/>
                  <w:vMerge w:val="continue"/>
                  <w:tcBorders>
                    <w:left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color w:val="auto"/>
                      <w:szCs w:val="21"/>
                    </w:rPr>
                  </w:pPr>
                </w:p>
              </w:tc>
            </w:tr>
            <w:tr>
              <w:tblPrEx>
                <w:tblBorders>
                  <w:top w:val="none" w:color="auto" w:sz="0"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701" w:type="dxa"/>
                  <w:vMerge w:val="continue"/>
                  <w:tcBorders>
                    <w:bottom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p>
              </w:tc>
              <w:tc>
                <w:tcPr>
                  <w:tcW w:w="2048" w:type="dxa"/>
                  <w:tcBorders>
                    <w:top w:val="single" w:color="auto" w:sz="4" w:space="0"/>
                    <w:bottom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下风向监控点</w:t>
                  </w:r>
                </w:p>
              </w:tc>
              <w:tc>
                <w:tcPr>
                  <w:tcW w:w="1188" w:type="dxa"/>
                  <w:tcBorders>
                    <w:top w:val="single" w:color="auto" w:sz="4" w:space="0"/>
                    <w:bottom w:val="single" w:color="auto" w:sz="4" w:space="0"/>
                    <w:right w:val="single" w:color="auto" w:sz="4" w:space="0"/>
                  </w:tcBorders>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r>
                    <w:rPr>
                      <w:rFonts w:hint="eastAsia" w:asciiTheme="minorEastAsia" w:hAnsiTheme="minorEastAsia" w:eastAsiaTheme="minorEastAsia" w:cstheme="minorEastAsia"/>
                      <w:color w:val="auto"/>
                      <w:szCs w:val="21"/>
                      <w:vertAlign w:val="baseline"/>
                    </w:rPr>
                    <w:t>#</w:t>
                  </w:r>
                </w:p>
              </w:tc>
              <w:tc>
                <w:tcPr>
                  <w:tcW w:w="3700" w:type="dxa"/>
                  <w:vMerge w:val="continue"/>
                  <w:tcBorders>
                    <w:left w:val="single" w:color="auto" w:sz="4" w:space="0"/>
                    <w:bottom w:val="single" w:color="auto" w:sz="4" w:space="0"/>
                    <w:right w:val="single" w:color="auto" w:sz="4" w:space="0"/>
                  </w:tcBorders>
                  <w:shd w:val="clear" w:color="auto" w:fill="auto"/>
                  <w:vAlign w:val="center"/>
                </w:tcPr>
                <w:p>
                  <w:pPr>
                    <w:pStyle w:val="17"/>
                    <w:spacing w:before="100" w:beforeAutospacing="1" w:after="100" w:afterAutospacing="1" w:line="240" w:lineRule="auto"/>
                    <w:ind w:left="-105" w:leftChars="-50" w:right="-105" w:rightChars="-50"/>
                    <w:rPr>
                      <w:rFonts w:hint="eastAsia" w:asciiTheme="minorEastAsia" w:hAnsiTheme="minorEastAsia" w:eastAsiaTheme="minorEastAsia" w:cstheme="minorEastAsia"/>
                      <w:color w:val="auto"/>
                      <w:szCs w:val="21"/>
                    </w:rPr>
                  </w:pPr>
                </w:p>
              </w:tc>
              <w:tc>
                <w:tcPr>
                  <w:tcW w:w="1187" w:type="dxa"/>
                  <w:vMerge w:val="continue"/>
                  <w:tcBorders>
                    <w:left w:val="single" w:color="auto" w:sz="4" w:space="0"/>
                    <w:bottom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color w:val="auto"/>
                      <w:szCs w:val="21"/>
                    </w:rPr>
                  </w:pPr>
                </w:p>
              </w:tc>
              <w:tc>
                <w:tcPr>
                  <w:tcW w:w="1143" w:type="dxa"/>
                  <w:vMerge w:val="continue"/>
                  <w:tcBorders>
                    <w:left w:val="single" w:color="auto" w:sz="4" w:space="0"/>
                    <w:bottom w:val="single" w:color="auto" w:sz="4" w:space="0"/>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color w:val="auto"/>
                      <w:szCs w:val="21"/>
                    </w:rPr>
                  </w:pPr>
                </w:p>
              </w:tc>
            </w:tr>
            <w:tr>
              <w:tblPrEx>
                <w:tblBorders>
                  <w:top w:val="none" w:color="auto" w:sz="0"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36" w:hRule="atLeast"/>
                <w:jc w:val="center"/>
              </w:trPr>
              <w:tc>
                <w:tcPr>
                  <w:tcW w:w="2749" w:type="dxa"/>
                  <w:gridSpan w:val="2"/>
                  <w:tcBorders>
                    <w:top w:val="nil"/>
                  </w:tcBorders>
                  <w:vAlign w:val="center"/>
                </w:tcPr>
                <w:p>
                  <w:pPr>
                    <w:pStyle w:val="17"/>
                    <w:spacing w:before="100" w:beforeAutospacing="1" w:after="100" w:afterAutospacing="1" w:line="24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备注</w:t>
                  </w:r>
                </w:p>
              </w:tc>
              <w:tc>
                <w:tcPr>
                  <w:tcW w:w="7218" w:type="dxa"/>
                  <w:gridSpan w:val="4"/>
                  <w:tcBorders>
                    <w:top w:val="nil"/>
                  </w:tcBorders>
                  <w:vAlign w:val="center"/>
                </w:tcPr>
                <w:p>
                  <w:pPr>
                    <w:pStyle w:val="17"/>
                    <w:keepNext w:val="0"/>
                    <w:keepLines w:val="0"/>
                    <w:pageBreakBefore w:val="0"/>
                    <w:widowControl w:val="0"/>
                    <w:kinsoku/>
                    <w:wordWrap/>
                    <w:overflowPunct/>
                    <w:topLinePunct w:val="0"/>
                    <w:autoSpaceDE/>
                    <w:autoSpaceDN/>
                    <w:bidi w:val="0"/>
                    <w:adjustRightInd/>
                    <w:snapToGrid/>
                    <w:spacing w:before="100" w:beforeAutospacing="1" w:after="100" w:afterAutospacing="1" w:line="240" w:lineRule="exact"/>
                    <w:ind w:left="-105" w:leftChars="-50" w:right="-105" w:rightChars="-50"/>
                    <w:jc w:val="left"/>
                    <w:textAlignment w:val="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根据该企业的生产情况及监测当天风向，确定上风向、下风向；监测期间同时测定风向、风速、气温、气压等气象参数。</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outlineLvl w:val="2"/>
              <w:rPr>
                <w:rFonts w:hint="eastAsia" w:asciiTheme="minorEastAsia" w:hAnsiTheme="minorEastAsia" w:eastAsiaTheme="minorEastAsia" w:cstheme="minorEastAsia"/>
                <w:b/>
                <w:bCs/>
                <w:sz w:val="28"/>
                <w:szCs w:val="28"/>
                <w:lang w:val="en-US" w:eastAsia="zh-CN"/>
              </w:rPr>
            </w:pPr>
            <w:bookmarkStart w:id="123" w:name="_Toc31348"/>
            <w:bookmarkStart w:id="124" w:name="_Toc10570"/>
            <w:r>
              <w:rPr>
                <w:rFonts w:hint="eastAsia" w:asciiTheme="minorEastAsia" w:hAnsiTheme="minorEastAsia" w:eastAsiaTheme="minorEastAsia" w:cstheme="minorEastAsia"/>
                <w:b/>
                <w:bCs/>
                <w:sz w:val="28"/>
                <w:szCs w:val="28"/>
                <w:lang w:val="en-US" w:eastAsia="zh-CN"/>
              </w:rPr>
              <w:br w:type="textWrapping"/>
            </w:r>
            <w:r>
              <w:rPr>
                <w:rFonts w:hint="eastAsia" w:asciiTheme="minorEastAsia" w:hAnsiTheme="minorEastAsia" w:eastAsiaTheme="minorEastAsia" w:cstheme="minorEastAsia"/>
                <w:b/>
                <w:bCs/>
                <w:sz w:val="28"/>
                <w:szCs w:val="28"/>
                <w:lang w:val="en-US" w:eastAsia="zh-CN"/>
              </w:rPr>
              <w:t>6.1.3噪声</w:t>
            </w:r>
            <w:bookmarkEnd w:id="123"/>
          </w:p>
          <w:p>
            <w:pPr>
              <w:autoSpaceDE w:val="0"/>
              <w:autoSpaceDN w:val="0"/>
              <w:adjustRightIn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根据监测目的，围绕厂界设</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个测点，</w:t>
            </w:r>
            <w:r>
              <w:rPr>
                <w:rFonts w:hint="eastAsia" w:asciiTheme="minorEastAsia" w:hAnsiTheme="minorEastAsia" w:eastAsiaTheme="minorEastAsia" w:cstheme="minorEastAsia"/>
                <w:sz w:val="24"/>
                <w:szCs w:val="24"/>
                <w:lang w:eastAsia="zh-CN"/>
              </w:rPr>
              <w:t>噪声</w:t>
            </w:r>
            <w:r>
              <w:rPr>
                <w:rFonts w:hint="eastAsia" w:asciiTheme="minorEastAsia" w:hAnsiTheme="minorEastAsia" w:eastAsiaTheme="minorEastAsia" w:cstheme="minorEastAsia"/>
                <w:sz w:val="24"/>
                <w:szCs w:val="24"/>
                <w:lang w:val="en-US" w:eastAsia="zh-CN"/>
              </w:rPr>
              <w:t>监测</w:t>
            </w:r>
            <w:r>
              <w:rPr>
                <w:rFonts w:hint="eastAsia" w:asciiTheme="minorEastAsia" w:hAnsiTheme="minorEastAsia" w:eastAsiaTheme="minorEastAsia" w:cstheme="minorEastAsia"/>
                <w:sz w:val="24"/>
                <w:szCs w:val="24"/>
              </w:rPr>
              <w:t>项目</w:t>
            </w:r>
            <w:r>
              <w:rPr>
                <w:rFonts w:hint="eastAsia" w:asciiTheme="minorEastAsia" w:hAnsiTheme="minorEastAsia" w:eastAsiaTheme="minorEastAsia" w:cstheme="minorEastAsia"/>
                <w:sz w:val="24"/>
                <w:szCs w:val="24"/>
                <w:lang w:eastAsia="zh-CN"/>
              </w:rPr>
              <w:t>及</w:t>
            </w:r>
            <w:r>
              <w:rPr>
                <w:rFonts w:hint="eastAsia" w:asciiTheme="minorEastAsia" w:hAnsiTheme="minorEastAsia" w:eastAsiaTheme="minorEastAsia" w:cstheme="minorEastAsia"/>
                <w:sz w:val="24"/>
                <w:szCs w:val="24"/>
              </w:rPr>
              <w:t>频次</w:t>
            </w:r>
            <w:r>
              <w:rPr>
                <w:rFonts w:hint="eastAsia" w:asciiTheme="minorEastAsia" w:hAnsiTheme="minorEastAsia" w:eastAsiaTheme="minorEastAsia" w:cstheme="minorEastAsia"/>
                <w:sz w:val="24"/>
                <w:szCs w:val="24"/>
                <w:lang w:eastAsia="zh-CN"/>
              </w:rPr>
              <w:t>见表</w:t>
            </w:r>
            <w:r>
              <w:rPr>
                <w:rFonts w:hint="eastAsia" w:asciiTheme="minorEastAsia" w:hAnsiTheme="minorEastAsia" w:eastAsiaTheme="minorEastAsia" w:cstheme="minorEastAsia"/>
                <w:sz w:val="24"/>
                <w:szCs w:val="24"/>
                <w:lang w:val="en-US" w:eastAsia="zh-CN"/>
              </w:rPr>
              <w:t>6-4，</w:t>
            </w:r>
            <w:r>
              <w:rPr>
                <w:rFonts w:hint="eastAsia" w:asciiTheme="minorEastAsia" w:hAnsiTheme="minorEastAsia" w:eastAsiaTheme="minorEastAsia" w:cstheme="minorEastAsia"/>
                <w:sz w:val="24"/>
                <w:szCs w:val="24"/>
              </w:rPr>
              <w:t>监测点位见</w:t>
            </w:r>
            <w:r>
              <w:rPr>
                <w:rFonts w:hint="eastAsia" w:asciiTheme="minorEastAsia" w:hAnsiTheme="minorEastAsia" w:eastAsiaTheme="minorEastAsia" w:cstheme="minorEastAsia"/>
                <w:sz w:val="24"/>
                <w:szCs w:val="24"/>
                <w:lang w:eastAsia="zh-CN"/>
              </w:rPr>
              <w:t>图</w:t>
            </w:r>
            <w:r>
              <w:rPr>
                <w:rFonts w:hint="eastAsia" w:asciiTheme="minorEastAsia" w:hAnsiTheme="minorEastAsia" w:eastAsiaTheme="minorEastAsia" w:cstheme="minorEastAsia"/>
                <w:sz w:val="24"/>
                <w:szCs w:val="24"/>
                <w:lang w:val="en-US" w:eastAsia="zh-CN"/>
              </w:rPr>
              <w:t>6-1</w:t>
            </w:r>
            <w:r>
              <w:rPr>
                <w:rFonts w:hint="eastAsia" w:asciiTheme="minorEastAsia" w:hAnsiTheme="minorEastAsia" w:eastAsiaTheme="minorEastAsia" w:cstheme="minorEastAsia"/>
                <w:sz w:val="24"/>
                <w:szCs w:val="24"/>
              </w:rPr>
              <w:t>。</w:t>
            </w:r>
          </w:p>
          <w:p>
            <w:pPr>
              <w:spacing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表</w:t>
            </w: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eastAsia="zh-CN"/>
              </w:rPr>
              <w:t xml:space="preserve"> 厂界噪声</w:t>
            </w:r>
            <w:r>
              <w:rPr>
                <w:rFonts w:hint="eastAsia" w:ascii="宋体" w:hAnsi="宋体" w:eastAsia="宋体" w:cs="宋体"/>
                <w:b/>
                <w:bCs/>
                <w:color w:val="auto"/>
                <w:sz w:val="24"/>
                <w:szCs w:val="24"/>
              </w:rPr>
              <w:t>监测内容及频次</w:t>
            </w:r>
            <w:r>
              <w:rPr>
                <w:rFonts w:hint="eastAsia" w:ascii="宋体" w:hAnsi="宋体" w:eastAsia="宋体" w:cs="宋体"/>
                <w:b/>
                <w:bCs/>
                <w:color w:val="auto"/>
                <w:sz w:val="24"/>
                <w:szCs w:val="24"/>
                <w:lang w:val="en-US" w:eastAsia="zh-CN"/>
              </w:rPr>
              <w:t>一览表</w:t>
            </w:r>
          </w:p>
          <w:tbl>
            <w:tblPr>
              <w:tblStyle w:val="14"/>
              <w:tblW w:w="9967" w:type="dxa"/>
              <w:jc w:val="center"/>
              <w:tblInd w:w="-15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1738"/>
              <w:gridCol w:w="2839"/>
              <w:gridCol w:w="1752"/>
              <w:gridCol w:w="1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85" w:type="dxa"/>
                  <w:tcBorders>
                    <w:top w:val="single" w:color="auto" w:sz="4" w:space="0"/>
                    <w:bottom w:val="single" w:color="auto" w:sz="4" w:space="0"/>
                  </w:tcBorders>
                  <w:vAlign w:val="center"/>
                </w:tcPr>
                <w:p>
                  <w:pPr>
                    <w:adjustRightInd w:val="0"/>
                    <w:snapToGrid w:val="0"/>
                    <w:jc w:val="center"/>
                    <w:rPr>
                      <w:rFonts w:hint="eastAsia" w:ascii="宋体" w:hAnsi="宋体" w:eastAsia="宋体" w:cs="宋体"/>
                      <w:b/>
                      <w:bCs w:val="0"/>
                      <w:color w:val="auto"/>
                    </w:rPr>
                  </w:pPr>
                  <w:r>
                    <w:rPr>
                      <w:rFonts w:hint="eastAsia" w:ascii="宋体" w:hAnsi="宋体" w:eastAsia="宋体" w:cs="宋体"/>
                      <w:b/>
                      <w:bCs w:val="0"/>
                      <w:color w:val="auto"/>
                    </w:rPr>
                    <w:t>监测点位</w:t>
                  </w:r>
                </w:p>
              </w:tc>
              <w:tc>
                <w:tcPr>
                  <w:tcW w:w="1738" w:type="dxa"/>
                  <w:tcBorders>
                    <w:top w:val="single" w:color="auto" w:sz="4" w:space="0"/>
                    <w:bottom w:val="single" w:color="auto" w:sz="4" w:space="0"/>
                  </w:tcBorders>
                  <w:vAlign w:val="center"/>
                </w:tcPr>
                <w:p>
                  <w:pPr>
                    <w:adjustRightInd w:val="0"/>
                    <w:snapToGrid w:val="0"/>
                    <w:jc w:val="center"/>
                    <w:rPr>
                      <w:rFonts w:hint="eastAsia" w:ascii="宋体" w:hAnsi="宋体" w:eastAsia="宋体" w:cs="宋体"/>
                      <w:b/>
                      <w:bCs w:val="0"/>
                      <w:color w:val="auto"/>
                      <w:lang w:val="en-US" w:eastAsia="zh-CN"/>
                    </w:rPr>
                  </w:pPr>
                  <w:r>
                    <w:rPr>
                      <w:rFonts w:hint="eastAsia" w:ascii="宋体" w:hAnsi="宋体" w:eastAsia="宋体" w:cs="宋体"/>
                      <w:b/>
                      <w:bCs w:val="0"/>
                      <w:color w:val="auto"/>
                      <w:lang w:val="en-US" w:eastAsia="zh-CN"/>
                    </w:rPr>
                    <w:t>监测编号</w:t>
                  </w:r>
                </w:p>
              </w:tc>
              <w:tc>
                <w:tcPr>
                  <w:tcW w:w="2839" w:type="dxa"/>
                  <w:tcBorders>
                    <w:top w:val="single" w:color="auto" w:sz="4" w:space="0"/>
                    <w:bottom w:val="single" w:color="auto" w:sz="4" w:space="0"/>
                  </w:tcBorders>
                  <w:vAlign w:val="center"/>
                </w:tcPr>
                <w:p>
                  <w:pPr>
                    <w:adjustRightInd w:val="0"/>
                    <w:snapToGrid w:val="0"/>
                    <w:jc w:val="center"/>
                    <w:rPr>
                      <w:rFonts w:hint="eastAsia" w:ascii="宋体" w:hAnsi="宋体" w:eastAsia="宋体" w:cs="宋体"/>
                      <w:b/>
                      <w:bCs w:val="0"/>
                      <w:color w:val="auto"/>
                    </w:rPr>
                  </w:pPr>
                  <w:r>
                    <w:rPr>
                      <w:rFonts w:hint="eastAsia" w:ascii="宋体" w:hAnsi="宋体" w:eastAsia="宋体" w:cs="宋体"/>
                      <w:b/>
                      <w:bCs w:val="0"/>
                      <w:color w:val="auto"/>
                    </w:rPr>
                    <w:t>监测项目</w:t>
                  </w:r>
                </w:p>
              </w:tc>
              <w:tc>
                <w:tcPr>
                  <w:tcW w:w="1752" w:type="dxa"/>
                  <w:tcBorders>
                    <w:top w:val="single" w:color="auto" w:sz="4" w:space="0"/>
                    <w:bottom w:val="single" w:color="auto" w:sz="4" w:space="0"/>
                  </w:tcBorders>
                  <w:vAlign w:val="center"/>
                </w:tcPr>
                <w:p>
                  <w:pPr>
                    <w:adjustRightInd w:val="0"/>
                    <w:snapToGrid w:val="0"/>
                    <w:jc w:val="center"/>
                    <w:rPr>
                      <w:rFonts w:hint="eastAsia" w:ascii="宋体" w:hAnsi="宋体" w:eastAsia="宋体" w:cs="宋体"/>
                      <w:b/>
                      <w:bCs w:val="0"/>
                      <w:color w:val="auto"/>
                    </w:rPr>
                  </w:pPr>
                  <w:r>
                    <w:rPr>
                      <w:rFonts w:hint="eastAsia" w:ascii="宋体" w:hAnsi="宋体" w:eastAsia="宋体" w:cs="宋体"/>
                      <w:b/>
                      <w:bCs w:val="0"/>
                      <w:color w:val="auto"/>
                    </w:rPr>
                    <w:t>监测频次</w:t>
                  </w:r>
                </w:p>
              </w:tc>
              <w:tc>
                <w:tcPr>
                  <w:tcW w:w="1253" w:type="dxa"/>
                  <w:tcBorders>
                    <w:top w:val="single" w:color="auto" w:sz="4" w:space="0"/>
                    <w:bottom w:val="single" w:color="auto" w:sz="4" w:space="0"/>
                  </w:tcBorders>
                  <w:vAlign w:val="center"/>
                </w:tcPr>
                <w:p>
                  <w:pPr>
                    <w:adjustRightInd w:val="0"/>
                    <w:snapToGrid w:val="0"/>
                    <w:jc w:val="center"/>
                    <w:rPr>
                      <w:rFonts w:hint="eastAsia" w:ascii="宋体" w:hAnsi="宋体" w:eastAsia="宋体" w:cs="宋体"/>
                      <w:b/>
                      <w:bCs w:val="0"/>
                      <w:color w:val="auto"/>
                    </w:rPr>
                  </w:pPr>
                  <w:r>
                    <w:rPr>
                      <w:rFonts w:hint="eastAsia" w:ascii="宋体" w:hAnsi="宋体" w:eastAsia="宋体" w:cs="宋体"/>
                      <w:b/>
                      <w:bCs w:val="0"/>
                      <w:color w:val="auto"/>
                    </w:rPr>
                    <w:t>监测</w:t>
                  </w:r>
                  <w:r>
                    <w:rPr>
                      <w:rFonts w:hint="eastAsia" w:ascii="宋体" w:hAnsi="宋体" w:cs="宋体"/>
                      <w:b/>
                      <w:bCs w:val="0"/>
                      <w:color w:val="auto"/>
                      <w:lang w:val="en-US" w:eastAsia="zh-CN"/>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85" w:type="dxa"/>
                  <w:tcBorders>
                    <w:top w:val="single" w:color="auto" w:sz="4" w:space="0"/>
                    <w:bottom w:val="single" w:color="auto" w:sz="4" w:space="0"/>
                  </w:tcBorders>
                  <w:vAlign w:val="center"/>
                </w:tcPr>
                <w:p>
                  <w:pPr>
                    <w:adjustRightInd w:val="0"/>
                    <w:snapToGrid w:val="0"/>
                    <w:contextualSpacing/>
                    <w:jc w:val="center"/>
                    <w:rPr>
                      <w:rFonts w:hint="eastAsia" w:ascii="宋体" w:hAnsi="宋体" w:cs="宋体"/>
                      <w:bCs/>
                      <w:color w:val="auto"/>
                      <w:lang w:val="en-US" w:eastAsia="zh-CN"/>
                    </w:rPr>
                  </w:pPr>
                  <w:r>
                    <w:rPr>
                      <w:rFonts w:hint="eastAsia" w:ascii="宋体" w:hAnsi="宋体" w:cs="宋体"/>
                      <w:bCs/>
                      <w:color w:val="auto"/>
                      <w:lang w:val="en-US" w:eastAsia="zh-CN"/>
                    </w:rPr>
                    <w:t>厂界四周</w:t>
                  </w:r>
                </w:p>
              </w:tc>
              <w:tc>
                <w:tcPr>
                  <w:tcW w:w="1738" w:type="dxa"/>
                  <w:tcBorders>
                    <w:top w:val="single" w:color="auto" w:sz="4" w:space="0"/>
                    <w:bottom w:val="single" w:color="auto" w:sz="4" w:space="0"/>
                  </w:tcBorders>
                  <w:vAlign w:val="center"/>
                </w:tcPr>
                <w:p>
                  <w:pPr>
                    <w:adjustRightInd w:val="0"/>
                    <w:snapToGrid w:val="0"/>
                    <w:contextualSpacing/>
                    <w:jc w:val="center"/>
                    <w:rPr>
                      <w:rFonts w:hint="eastAsia" w:ascii="宋体" w:hAnsi="宋体" w:cs="宋体"/>
                      <w:bCs/>
                      <w:color w:val="auto"/>
                      <w:lang w:val="en-US" w:eastAsia="zh-CN"/>
                    </w:rPr>
                  </w:pPr>
                  <w:r>
                    <w:rPr>
                      <w:rFonts w:hint="eastAsia" w:ascii="宋体" w:hAnsi="宋体" w:eastAsia="宋体" w:cs="宋体"/>
                      <w:bCs/>
                      <w:color w:val="auto"/>
                      <w:lang w:val="en-US" w:eastAsia="zh-CN"/>
                    </w:rPr>
                    <w:t>▲</w:t>
                  </w:r>
                  <w:r>
                    <w:rPr>
                      <w:rFonts w:hint="eastAsia" w:ascii="宋体" w:hAnsi="宋体" w:cs="宋体"/>
                      <w:bCs/>
                      <w:color w:val="auto"/>
                      <w:lang w:val="en-US" w:eastAsia="zh-CN"/>
                    </w:rPr>
                    <w:t>1#～</w:t>
                  </w:r>
                  <w:r>
                    <w:rPr>
                      <w:rFonts w:hint="eastAsia" w:ascii="宋体" w:hAnsi="宋体" w:eastAsia="宋体" w:cs="宋体"/>
                      <w:bCs/>
                      <w:color w:val="auto"/>
                      <w:lang w:val="en-US" w:eastAsia="zh-CN"/>
                    </w:rPr>
                    <w:t>▲4</w:t>
                  </w:r>
                  <w:r>
                    <w:rPr>
                      <w:rFonts w:hint="eastAsia" w:ascii="宋体" w:hAnsi="宋体" w:cs="宋体"/>
                      <w:bCs/>
                      <w:color w:val="auto"/>
                      <w:lang w:val="en-US" w:eastAsia="zh-CN"/>
                    </w:rPr>
                    <w:t>#</w:t>
                  </w:r>
                </w:p>
              </w:tc>
              <w:tc>
                <w:tcPr>
                  <w:tcW w:w="2839" w:type="dxa"/>
                  <w:tcBorders>
                    <w:top w:val="single" w:color="auto" w:sz="4" w:space="0"/>
                    <w:bottom w:val="single" w:color="auto" w:sz="4" w:space="0"/>
                  </w:tcBorders>
                  <w:vAlign w:val="center"/>
                </w:tcPr>
                <w:p>
                  <w:pPr>
                    <w:adjustRightInd w:val="0"/>
                    <w:snapToGrid w:val="0"/>
                    <w:contextualSpacing/>
                    <w:jc w:val="center"/>
                    <w:rPr>
                      <w:rFonts w:hint="eastAsia" w:ascii="宋体" w:hAnsi="宋体" w:cs="宋体"/>
                      <w:bCs/>
                      <w:color w:val="auto"/>
                      <w:lang w:val="en-US" w:eastAsia="zh-CN"/>
                    </w:rPr>
                  </w:pPr>
                  <w:r>
                    <w:rPr>
                      <w:rFonts w:hint="eastAsia" w:ascii="宋体" w:hAnsi="宋体" w:cs="宋体"/>
                      <w:bCs/>
                      <w:color w:val="auto"/>
                      <w:lang w:val="en-US" w:eastAsia="zh-CN"/>
                    </w:rPr>
                    <w:t>噪声</w:t>
                  </w:r>
                </w:p>
              </w:tc>
              <w:tc>
                <w:tcPr>
                  <w:tcW w:w="1752" w:type="dxa"/>
                  <w:tcBorders>
                    <w:top w:val="single" w:color="auto" w:sz="4" w:space="0"/>
                    <w:bottom w:val="single" w:color="auto" w:sz="4" w:space="0"/>
                  </w:tcBorders>
                  <w:vAlign w:val="center"/>
                </w:tcPr>
                <w:p>
                  <w:pPr>
                    <w:adjustRightInd w:val="0"/>
                    <w:snapToGrid w:val="0"/>
                    <w:contextualSpacing/>
                    <w:jc w:val="center"/>
                    <w:rPr>
                      <w:rFonts w:hint="eastAsia" w:ascii="宋体" w:hAnsi="宋体" w:cs="宋体"/>
                      <w:bCs/>
                      <w:color w:val="auto"/>
                      <w:lang w:val="en-US" w:eastAsia="zh-CN"/>
                    </w:rPr>
                  </w:pPr>
                  <w:r>
                    <w:rPr>
                      <w:rFonts w:hint="eastAsia" w:ascii="宋体" w:hAnsi="宋体" w:cs="宋体"/>
                      <w:bCs/>
                      <w:color w:val="auto"/>
                      <w:lang w:val="en-US" w:eastAsia="zh-CN"/>
                    </w:rPr>
                    <w:t>昼间、夜间</w:t>
                  </w:r>
                </w:p>
              </w:tc>
              <w:tc>
                <w:tcPr>
                  <w:tcW w:w="1253" w:type="dxa"/>
                  <w:tcBorders>
                    <w:top w:val="single" w:color="auto" w:sz="4" w:space="0"/>
                    <w:bottom w:val="single" w:color="auto" w:sz="4" w:space="0"/>
                  </w:tcBorders>
                  <w:vAlign w:val="center"/>
                </w:tcPr>
                <w:p>
                  <w:pPr>
                    <w:adjustRightInd w:val="0"/>
                    <w:snapToGrid w:val="0"/>
                    <w:contextualSpacing/>
                    <w:jc w:val="center"/>
                    <w:rPr>
                      <w:rFonts w:hint="eastAsia" w:ascii="宋体" w:hAnsi="宋体" w:cs="宋体"/>
                      <w:bCs/>
                      <w:color w:val="auto"/>
                      <w:lang w:val="en-US" w:eastAsia="zh-CN"/>
                    </w:rPr>
                  </w:pPr>
                  <w:r>
                    <w:rPr>
                      <w:rFonts w:hint="eastAsia" w:ascii="宋体" w:hAnsi="宋体" w:cs="宋体"/>
                      <w:bCs/>
                      <w:color w:val="auto"/>
                      <w:lang w:val="en-US" w:eastAsia="zh-CN"/>
                    </w:rPr>
                    <w:t>2天</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sz w:val="28"/>
                <w:szCs w:val="28"/>
                <w:lang w:val="en-US" w:eastAsia="zh-CN"/>
              </w:rPr>
            </w:pPr>
            <w:r>
              <w:rPr>
                <w:sz w:val="28"/>
              </w:rPr>
              <mc:AlternateContent>
                <mc:Choice Requires="wps">
                  <w:drawing>
                    <wp:anchor distT="0" distB="0" distL="114300" distR="114300" simplePos="0" relativeHeight="339899392" behindDoc="0" locked="0" layoutInCell="1" allowOverlap="1">
                      <wp:simplePos x="0" y="0"/>
                      <wp:positionH relativeFrom="column">
                        <wp:posOffset>975995</wp:posOffset>
                      </wp:positionH>
                      <wp:positionV relativeFrom="paragraph">
                        <wp:posOffset>3855720</wp:posOffset>
                      </wp:positionV>
                      <wp:extent cx="988695" cy="453390"/>
                      <wp:effectExtent l="0" t="0" r="1905" b="3810"/>
                      <wp:wrapNone/>
                      <wp:docPr id="20" name="文本框 20"/>
                      <wp:cNvGraphicFramePr/>
                      <a:graphic xmlns:a="http://schemas.openxmlformats.org/drawingml/2006/main">
                        <a:graphicData uri="http://schemas.microsoft.com/office/word/2010/wordprocessingShape">
                          <wps:wsp>
                            <wps:cNvSpPr txBox="1"/>
                            <wps:spPr>
                              <a:xfrm>
                                <a:off x="0" y="0"/>
                                <a:ext cx="988695" cy="4533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2019年1月5日监测点位图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85pt;margin-top:303.6pt;height:35.7pt;width:77.85pt;z-index:339899392;mso-width-relative:page;mso-height-relative:page;" fillcolor="#FFFFFF [3201]" filled="t" stroked="f" coordsize="21600,21600" o:gfxdata="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c+3/WAAAACwEAAA8AAAAAAAAAAQAgAAAAIgAAAGRycy9kb3ducmV2Lnht&#10;bFBLAQIUABQAAAAIAIdO4kAAsvgENAIAAEIEAAAOAAAAAAAAAAEAIAAAACUBAABkcnMvZTJvRG9j&#10;LnhtbFBLBQYAAAAABgAGAFkBAADLBQAAAAA=&#10;">
                      <v:fill on="t" focussize="0,0"/>
                      <v:stroke on="f" weight="0.5pt"/>
                      <v:imagedata o:title=""/>
                      <o:lock v:ext="edit" aspectratio="f"/>
                      <v:textbox>
                        <w:txbxContent>
                          <w:p>
                            <w:pPr>
                              <w:jc w:val="cente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2019年1月5日监测点位图</w:t>
                            </w:r>
                          </w:p>
                        </w:txbxContent>
                      </v:textbox>
                    </v:shape>
                  </w:pict>
                </mc:Fallback>
              </mc:AlternateContent>
            </w:r>
            <w:r>
              <w:rPr>
                <w:sz w:val="28"/>
              </w:rPr>
              <mc:AlternateContent>
                <mc:Choice Requires="wps">
                  <w:drawing>
                    <wp:anchor distT="0" distB="0" distL="114300" distR="114300" simplePos="0" relativeHeight="2443260928" behindDoc="0" locked="0" layoutInCell="1" allowOverlap="1">
                      <wp:simplePos x="0" y="0"/>
                      <wp:positionH relativeFrom="column">
                        <wp:posOffset>4354195</wp:posOffset>
                      </wp:positionH>
                      <wp:positionV relativeFrom="paragraph">
                        <wp:posOffset>6003290</wp:posOffset>
                      </wp:positionV>
                      <wp:extent cx="1127125" cy="4400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27125" cy="44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5"/>
                                      <w:szCs w:val="15"/>
                                    </w:rPr>
                                  </w:pPr>
                                  <w:r>
                                    <w:rPr>
                                      <w:rFonts w:hint="eastAsia" w:asciiTheme="minorEastAsia" w:hAnsiTheme="minorEastAsia" w:eastAsiaTheme="minorEastAsia" w:cstheme="minorEastAsia"/>
                                      <w:color w:val="auto"/>
                                      <w:sz w:val="15"/>
                                      <w:szCs w:val="15"/>
                                      <w:vertAlign w:val="baseline"/>
                                    </w:rPr>
                                    <w:t>★</w:t>
                                  </w:r>
                                  <w:r>
                                    <w:rPr>
                                      <w:rFonts w:hint="eastAsia" w:asciiTheme="minorEastAsia" w:hAnsiTheme="minorEastAsia" w:eastAsiaTheme="minorEastAsia" w:cstheme="minorEastAsia"/>
                                      <w:color w:val="auto"/>
                                      <w:sz w:val="15"/>
                                      <w:szCs w:val="15"/>
                                      <w:vertAlign w:val="baseline"/>
                                      <w:lang w:val="en-US" w:eastAsia="zh-CN"/>
                                    </w:rPr>
                                    <w:t>雨水监测点位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85pt;margin-top:472.7pt;height:34.65pt;width:88.75pt;z-index:-1851706368;mso-width-relative:page;mso-height-relative:page;" filled="f" stroked="f" coordsize="21600,21600" o:gfxdata="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I&#10;9k1I3QAAAAwBAAAPAAAAAAAAAAEAIAAAACIAAABkcnMvZG93bnJldi54bWxQSwECFAAUAAAACACH&#10;TuJAR0vV9R8CAAAaBAAADgAAAAAAAAABACAAAAAs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5"/>
                                <w:szCs w:val="15"/>
                              </w:rPr>
                            </w:pPr>
                            <w:r>
                              <w:rPr>
                                <w:rFonts w:hint="eastAsia" w:asciiTheme="minorEastAsia" w:hAnsiTheme="minorEastAsia" w:eastAsiaTheme="minorEastAsia" w:cstheme="minorEastAsia"/>
                                <w:color w:val="auto"/>
                                <w:sz w:val="15"/>
                                <w:szCs w:val="15"/>
                                <w:vertAlign w:val="baseline"/>
                              </w:rPr>
                              <w:t>★</w:t>
                            </w:r>
                            <w:r>
                              <w:rPr>
                                <w:rFonts w:hint="eastAsia" w:asciiTheme="minorEastAsia" w:hAnsiTheme="minorEastAsia" w:eastAsiaTheme="minorEastAsia" w:cstheme="minorEastAsia"/>
                                <w:color w:val="auto"/>
                                <w:sz w:val="15"/>
                                <w:szCs w:val="15"/>
                                <w:vertAlign w:val="baseline"/>
                                <w:lang w:val="en-US" w:eastAsia="zh-CN"/>
                              </w:rPr>
                              <w:t>雨水监测点位</w:t>
                            </w:r>
                          </w:p>
                        </w:txbxContent>
                      </v:textbox>
                    </v:shape>
                  </w:pict>
                </mc:Fallback>
              </mc:AlternateContent>
            </w:r>
            <w:r>
              <w:rPr>
                <w:sz w:val="28"/>
              </w:rPr>
              <mc:AlternateContent>
                <mc:Choice Requires="wps">
                  <w:drawing>
                    <wp:anchor distT="0" distB="0" distL="114300" distR="114300" simplePos="0" relativeHeight="2395438080" behindDoc="0" locked="0" layoutInCell="1" allowOverlap="1">
                      <wp:simplePos x="0" y="0"/>
                      <wp:positionH relativeFrom="column">
                        <wp:posOffset>4412615</wp:posOffset>
                      </wp:positionH>
                      <wp:positionV relativeFrom="paragraph">
                        <wp:posOffset>5854065</wp:posOffset>
                      </wp:positionV>
                      <wp:extent cx="1177290" cy="4400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77290" cy="44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5"/>
                                      <w:szCs w:val="15"/>
                                    </w:rPr>
                                  </w:pPr>
                                  <w:r>
                                    <w:rPr>
                                      <w:rFonts w:hint="eastAsia" w:asciiTheme="minorEastAsia" w:hAnsiTheme="minorEastAsia" w:eastAsiaTheme="minorEastAsia" w:cstheme="minorEastAsia"/>
                                      <w:color w:val="auto"/>
                                      <w:sz w:val="15"/>
                                      <w:szCs w:val="15"/>
                                      <w:vertAlign w:val="baseline"/>
                                    </w:rPr>
                                    <w:t>★</w:t>
                                  </w:r>
                                  <w:r>
                                    <w:rPr>
                                      <w:rFonts w:hint="eastAsia" w:asciiTheme="minorEastAsia" w:hAnsiTheme="minorEastAsia" w:eastAsiaTheme="minorEastAsia" w:cstheme="minorEastAsia"/>
                                      <w:color w:val="auto"/>
                                      <w:sz w:val="15"/>
                                      <w:szCs w:val="15"/>
                                      <w:vertAlign w:val="baseline"/>
                                      <w:lang w:eastAsia="zh-CN"/>
                                    </w:rPr>
                                    <w:t>生活污水</w:t>
                                  </w:r>
                                  <w:r>
                                    <w:rPr>
                                      <w:rFonts w:hint="eastAsia" w:asciiTheme="minorEastAsia" w:hAnsiTheme="minorEastAsia" w:eastAsiaTheme="minorEastAsia" w:cstheme="minorEastAsia"/>
                                      <w:color w:val="auto"/>
                                      <w:sz w:val="15"/>
                                      <w:szCs w:val="15"/>
                                      <w:vertAlign w:val="baseline"/>
                                      <w:lang w:val="en-US" w:eastAsia="zh-CN"/>
                                    </w:rPr>
                                    <w:t>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45pt;margin-top:460.95pt;height:34.65pt;width:92.7pt;z-index:-1899529216;mso-width-relative:page;mso-height-relative:page;" filled="f" stroked="f" coordsize="21600,21600" o:gfxdata="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FnzWv&#10;2wAAAAsBAAAPAAAAAAAAAAEAIAAAACIAAABkcnMvZG93bnJldi54bWxQSwECFAAUAAAACACHTuJA&#10;ZB/2jx4CAAAYBAAADgAAAAAAAAABACAAAAAqAQAAZHJzL2Uyb0RvYy54bWxQSwUGAAAAAAYABgBZ&#10;AQAAu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5"/>
                                <w:szCs w:val="15"/>
                              </w:rPr>
                            </w:pPr>
                            <w:r>
                              <w:rPr>
                                <w:rFonts w:hint="eastAsia" w:asciiTheme="minorEastAsia" w:hAnsiTheme="minorEastAsia" w:eastAsiaTheme="minorEastAsia" w:cstheme="minorEastAsia"/>
                                <w:color w:val="auto"/>
                                <w:sz w:val="15"/>
                                <w:szCs w:val="15"/>
                                <w:vertAlign w:val="baseline"/>
                              </w:rPr>
                              <w:t>★</w:t>
                            </w:r>
                            <w:r>
                              <w:rPr>
                                <w:rFonts w:hint="eastAsia" w:asciiTheme="minorEastAsia" w:hAnsiTheme="minorEastAsia" w:eastAsiaTheme="minorEastAsia" w:cstheme="minorEastAsia"/>
                                <w:color w:val="auto"/>
                                <w:sz w:val="15"/>
                                <w:szCs w:val="15"/>
                                <w:vertAlign w:val="baseline"/>
                                <w:lang w:eastAsia="zh-CN"/>
                              </w:rPr>
                              <w:t>生活污水</w:t>
                            </w:r>
                            <w:r>
                              <w:rPr>
                                <w:rFonts w:hint="eastAsia" w:asciiTheme="minorEastAsia" w:hAnsiTheme="minorEastAsia" w:eastAsiaTheme="minorEastAsia" w:cstheme="minorEastAsia"/>
                                <w:color w:val="auto"/>
                                <w:sz w:val="15"/>
                                <w:szCs w:val="15"/>
                                <w:vertAlign w:val="baseline"/>
                                <w:lang w:val="en-US" w:eastAsia="zh-CN"/>
                              </w:rPr>
                              <w:t>监测点位</w:t>
                            </w:r>
                          </w:p>
                        </w:txbxContent>
                      </v:textbox>
                    </v:shape>
                  </w:pict>
                </mc:Fallback>
              </mc:AlternateContent>
            </w:r>
            <w:r>
              <w:rPr>
                <w:sz w:val="28"/>
              </w:rPr>
              <mc:AlternateContent>
                <mc:Choice Requires="wps">
                  <w:drawing>
                    <wp:anchor distT="0" distB="0" distL="114300" distR="114300" simplePos="0" relativeHeight="299480064" behindDoc="0" locked="0" layoutInCell="1" allowOverlap="1">
                      <wp:simplePos x="0" y="0"/>
                      <wp:positionH relativeFrom="column">
                        <wp:posOffset>4318635</wp:posOffset>
                      </wp:positionH>
                      <wp:positionV relativeFrom="paragraph">
                        <wp:posOffset>2560320</wp:posOffset>
                      </wp:positionV>
                      <wp:extent cx="1127125" cy="44005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127125" cy="44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5"/>
                                      <w:szCs w:val="15"/>
                                    </w:rPr>
                                  </w:pPr>
                                  <w:r>
                                    <w:rPr>
                                      <w:rFonts w:hint="eastAsia" w:asciiTheme="minorEastAsia" w:hAnsiTheme="minorEastAsia" w:eastAsiaTheme="minorEastAsia" w:cstheme="minorEastAsia"/>
                                      <w:color w:val="auto"/>
                                      <w:sz w:val="15"/>
                                      <w:szCs w:val="15"/>
                                      <w:vertAlign w:val="baseline"/>
                                    </w:rPr>
                                    <w:t>★</w:t>
                                  </w:r>
                                  <w:r>
                                    <w:rPr>
                                      <w:rFonts w:hint="eastAsia" w:asciiTheme="minorEastAsia" w:hAnsiTheme="minorEastAsia" w:eastAsiaTheme="minorEastAsia" w:cstheme="minorEastAsia"/>
                                      <w:color w:val="auto"/>
                                      <w:sz w:val="15"/>
                                      <w:szCs w:val="15"/>
                                      <w:vertAlign w:val="baseline"/>
                                      <w:lang w:val="en-US" w:eastAsia="zh-CN"/>
                                    </w:rPr>
                                    <w:t>雨水监测点位</w:t>
                                  </w:r>
                                  <w:r>
                                    <w:drawing>
                                      <wp:inline distT="0" distB="0" distL="114300" distR="114300">
                                        <wp:extent cx="937260" cy="776605"/>
                                        <wp:effectExtent l="0" t="0" r="15240" b="444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3"/>
                                                <a:stretch>
                                                  <a:fillRect/>
                                                </a:stretch>
                                              </pic:blipFill>
                                              <pic:spPr>
                                                <a:xfrm>
                                                  <a:off x="0" y="0"/>
                                                  <a:ext cx="937260" cy="77660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05pt;margin-top:201.6pt;height:34.65pt;width:88.75pt;z-index:299480064;mso-width-relative:page;mso-height-relative:page;" filled="f" stroked="f" coordsize="21600,21600" o:gfxdata="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0&#10;yr++3AAAAAsBAAAPAAAAAAAAAAEAIAAAACIAAABkcnMvZG93bnJldi54bWxQSwECFAAUAAAACACH&#10;TuJAmKTzaSACAAAaBAAADgAAAAAAAAABACAAAAAr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5"/>
                                <w:szCs w:val="15"/>
                              </w:rPr>
                            </w:pPr>
                            <w:r>
                              <w:rPr>
                                <w:rFonts w:hint="eastAsia" w:asciiTheme="minorEastAsia" w:hAnsiTheme="minorEastAsia" w:eastAsiaTheme="minorEastAsia" w:cstheme="minorEastAsia"/>
                                <w:color w:val="auto"/>
                                <w:sz w:val="15"/>
                                <w:szCs w:val="15"/>
                                <w:vertAlign w:val="baseline"/>
                              </w:rPr>
                              <w:t>★</w:t>
                            </w:r>
                            <w:r>
                              <w:rPr>
                                <w:rFonts w:hint="eastAsia" w:asciiTheme="minorEastAsia" w:hAnsiTheme="minorEastAsia" w:eastAsiaTheme="minorEastAsia" w:cstheme="minorEastAsia"/>
                                <w:color w:val="auto"/>
                                <w:sz w:val="15"/>
                                <w:szCs w:val="15"/>
                                <w:vertAlign w:val="baseline"/>
                                <w:lang w:val="en-US" w:eastAsia="zh-CN"/>
                              </w:rPr>
                              <w:t>雨水监测点位</w:t>
                            </w:r>
                            <w:r>
                              <w:drawing>
                                <wp:inline distT="0" distB="0" distL="114300" distR="114300">
                                  <wp:extent cx="937260" cy="776605"/>
                                  <wp:effectExtent l="0" t="0" r="15240" b="444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3"/>
                                          <a:stretch>
                                            <a:fillRect/>
                                          </a:stretch>
                                        </pic:blipFill>
                                        <pic:spPr>
                                          <a:xfrm>
                                            <a:off x="0" y="0"/>
                                            <a:ext cx="937260" cy="776605"/>
                                          </a:xfrm>
                                          <a:prstGeom prst="rect">
                                            <a:avLst/>
                                          </a:prstGeom>
                                          <a:noFill/>
                                          <a:ln w="9525">
                                            <a:noFill/>
                                          </a:ln>
                                        </pic:spPr>
                                      </pic:pic>
                                    </a:graphicData>
                                  </a:graphic>
                                </wp:inline>
                              </w:drawing>
                            </w:r>
                          </w:p>
                        </w:txbxContent>
                      </v:textbox>
                    </v:shape>
                  </w:pict>
                </mc:Fallback>
              </mc:AlternateContent>
            </w:r>
            <w:r>
              <w:rPr>
                <w:sz w:val="28"/>
              </w:rPr>
              <mc:AlternateContent>
                <mc:Choice Requires="wps">
                  <w:drawing>
                    <wp:anchor distT="0" distB="0" distL="114300" distR="114300" simplePos="0" relativeHeight="275568640" behindDoc="0" locked="0" layoutInCell="1" allowOverlap="1">
                      <wp:simplePos x="0" y="0"/>
                      <wp:positionH relativeFrom="column">
                        <wp:posOffset>4406265</wp:posOffset>
                      </wp:positionH>
                      <wp:positionV relativeFrom="paragraph">
                        <wp:posOffset>2360930</wp:posOffset>
                      </wp:positionV>
                      <wp:extent cx="1177290" cy="440055"/>
                      <wp:effectExtent l="0" t="0" r="0" b="0"/>
                      <wp:wrapNone/>
                      <wp:docPr id="32" name="文本框 32"/>
                      <wp:cNvGraphicFramePr/>
                      <a:graphic xmlns:a="http://schemas.openxmlformats.org/drawingml/2006/main">
                        <a:graphicData uri="http://schemas.microsoft.com/office/word/2010/wordprocessingShape">
                          <wps:wsp>
                            <wps:cNvSpPr txBox="1"/>
                            <wps:spPr>
                              <a:xfrm>
                                <a:off x="2472055" y="3726815"/>
                                <a:ext cx="1177290" cy="44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5"/>
                                      <w:szCs w:val="15"/>
                                    </w:rPr>
                                  </w:pPr>
                                  <w:r>
                                    <w:rPr>
                                      <w:rFonts w:hint="eastAsia" w:asciiTheme="minorEastAsia" w:hAnsiTheme="minorEastAsia" w:eastAsiaTheme="minorEastAsia" w:cstheme="minorEastAsia"/>
                                      <w:color w:val="auto"/>
                                      <w:sz w:val="15"/>
                                      <w:szCs w:val="15"/>
                                      <w:vertAlign w:val="baseline"/>
                                    </w:rPr>
                                    <w:t>★</w:t>
                                  </w:r>
                                  <w:r>
                                    <w:rPr>
                                      <w:rFonts w:hint="eastAsia" w:asciiTheme="minorEastAsia" w:hAnsiTheme="minorEastAsia" w:eastAsiaTheme="minorEastAsia" w:cstheme="minorEastAsia"/>
                                      <w:color w:val="auto"/>
                                      <w:sz w:val="15"/>
                                      <w:szCs w:val="15"/>
                                      <w:vertAlign w:val="baseline"/>
                                      <w:lang w:eastAsia="zh-CN"/>
                                    </w:rPr>
                                    <w:t>生活污水</w:t>
                                  </w:r>
                                  <w:r>
                                    <w:rPr>
                                      <w:rFonts w:hint="eastAsia" w:asciiTheme="minorEastAsia" w:hAnsiTheme="minorEastAsia" w:eastAsiaTheme="minorEastAsia" w:cstheme="minorEastAsia"/>
                                      <w:color w:val="auto"/>
                                      <w:sz w:val="15"/>
                                      <w:szCs w:val="15"/>
                                      <w:vertAlign w:val="baseline"/>
                                      <w:lang w:val="en-US" w:eastAsia="zh-CN"/>
                                    </w:rPr>
                                    <w:t>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95pt;margin-top:185.9pt;height:34.65pt;width:92.7pt;z-index:275568640;mso-width-relative:page;mso-height-relative:page;" filled="f" stroked="f" coordsize="21600,21600" o:gfxdata="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UxOA90AAAALAQAADwAAAAAAAAABACAAAAAiAAAAZHJzL2Rvd25yZXYueG1s&#10;UEsBAhQAFAAAAAgAh07iQNJP/+ssAgAAJgQAAA4AAAAAAAAAAQAgAAAALAEAAGRycy9lMm9Eb2Mu&#10;eG1sUEsFBgAAAAAGAAYAWQEAAMo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5"/>
                                <w:szCs w:val="15"/>
                              </w:rPr>
                            </w:pPr>
                            <w:r>
                              <w:rPr>
                                <w:rFonts w:hint="eastAsia" w:asciiTheme="minorEastAsia" w:hAnsiTheme="minorEastAsia" w:eastAsiaTheme="minorEastAsia" w:cstheme="minorEastAsia"/>
                                <w:color w:val="auto"/>
                                <w:sz w:val="15"/>
                                <w:szCs w:val="15"/>
                                <w:vertAlign w:val="baseline"/>
                              </w:rPr>
                              <w:t>★</w:t>
                            </w:r>
                            <w:r>
                              <w:rPr>
                                <w:rFonts w:hint="eastAsia" w:asciiTheme="minorEastAsia" w:hAnsiTheme="minorEastAsia" w:eastAsiaTheme="minorEastAsia" w:cstheme="minorEastAsia"/>
                                <w:color w:val="auto"/>
                                <w:sz w:val="15"/>
                                <w:szCs w:val="15"/>
                                <w:vertAlign w:val="baseline"/>
                                <w:lang w:eastAsia="zh-CN"/>
                              </w:rPr>
                              <w:t>生活污水</w:t>
                            </w:r>
                            <w:r>
                              <w:rPr>
                                <w:rFonts w:hint="eastAsia" w:asciiTheme="minorEastAsia" w:hAnsiTheme="minorEastAsia" w:eastAsiaTheme="minorEastAsia" w:cstheme="minorEastAsia"/>
                                <w:color w:val="auto"/>
                                <w:sz w:val="15"/>
                                <w:szCs w:val="15"/>
                                <w:vertAlign w:val="baseline"/>
                                <w:lang w:val="en-US" w:eastAsia="zh-CN"/>
                              </w:rPr>
                              <w:t>监测点位</w:t>
                            </w:r>
                          </w:p>
                        </w:txbxContent>
                      </v:textbox>
                    </v:shape>
                  </w:pict>
                </mc:Fallback>
              </mc:AlternateContent>
            </w:r>
            <w:r>
              <w:rPr>
                <w:sz w:val="28"/>
              </w:rPr>
              <w:drawing>
                <wp:inline distT="0" distB="0" distL="114300" distR="114300">
                  <wp:extent cx="4260850" cy="3239770"/>
                  <wp:effectExtent l="0" t="0" r="6350" b="17780"/>
                  <wp:docPr id="49" name="图片 49" descr="鸿慧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鸿慧监测点位图"/>
                          <pic:cNvPicPr>
                            <a:picLocks noChangeAspect="1"/>
                          </pic:cNvPicPr>
                        </pic:nvPicPr>
                        <pic:blipFill>
                          <a:blip r:embed="rId14"/>
                          <a:stretch>
                            <a:fillRect/>
                          </a:stretch>
                        </pic:blipFill>
                        <pic:spPr>
                          <a:xfrm>
                            <a:off x="0" y="0"/>
                            <a:ext cx="4260850" cy="3239770"/>
                          </a:xfrm>
                          <a:prstGeom prst="rect">
                            <a:avLst/>
                          </a:prstGeom>
                        </pic:spPr>
                      </pic:pic>
                    </a:graphicData>
                  </a:graphic>
                </wp:inline>
              </w:drawing>
            </w:r>
            <w:r>
              <w:rPr>
                <w:sz w:val="28"/>
              </w:rPr>
              <mc:AlternateContent>
                <mc:Choice Requires="wps">
                  <w:drawing>
                    <wp:anchor distT="0" distB="0" distL="114300" distR="114300" simplePos="0" relativeHeight="2443261952" behindDoc="0" locked="0" layoutInCell="1" allowOverlap="1">
                      <wp:simplePos x="0" y="0"/>
                      <wp:positionH relativeFrom="column">
                        <wp:posOffset>1036320</wp:posOffset>
                      </wp:positionH>
                      <wp:positionV relativeFrom="paragraph">
                        <wp:posOffset>127635</wp:posOffset>
                      </wp:positionV>
                      <wp:extent cx="1061085" cy="504825"/>
                      <wp:effectExtent l="0" t="0" r="5715" b="9525"/>
                      <wp:wrapNone/>
                      <wp:docPr id="11" name="文本框 11"/>
                      <wp:cNvGraphicFramePr/>
                      <a:graphic xmlns:a="http://schemas.openxmlformats.org/drawingml/2006/main">
                        <a:graphicData uri="http://schemas.microsoft.com/office/word/2010/wordprocessingShape">
                          <wps:wsp>
                            <wps:cNvSpPr txBox="1"/>
                            <wps:spPr>
                              <a:xfrm>
                                <a:off x="1513205" y="1048385"/>
                                <a:ext cx="1061085"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2019年1月4日监测点位图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6pt;margin-top:10.05pt;height:39.75pt;width:83.55pt;z-index:-1851705344;mso-width-relative:page;mso-height-relative:page;" fillcolor="#FFFFFF [3201]" filled="t" stroked="f" coordsize="21600,21600" o:gfxdata="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hwmBzUAAAACQEAAA8AAAAAAAAAAQAgAAAAIgAAAGRycy9k&#10;b3ducmV2LnhtbFBLAQIUABQAAAAIAIdO4kDUyN6GPwIAAE8EAAAOAAAAAAAAAAEAIAAAACMBAABk&#10;cnMvZTJvRG9jLnhtbFBLBQYAAAAABgAGAFkBAADUBQAAAAA=&#10;">
                      <v:fill on="t" focussize="0,0"/>
                      <v:stroke on="f" weight="0.5pt"/>
                      <v:imagedata o:title=""/>
                      <o:lock v:ext="edit" aspectratio="f"/>
                      <v:textbox>
                        <w:txbxContent>
                          <w:p>
                            <w:pPr>
                              <w:jc w:val="center"/>
                              <w:rPr>
                                <w:rFonts w:hint="eastAsia" w:ascii="宋体" w:hAnsi="宋体" w:eastAsia="宋体" w:cs="宋体"/>
                                <w:sz w:val="18"/>
                                <w:szCs w:val="21"/>
                                <w:lang w:val="en-US" w:eastAsia="zh-CN"/>
                              </w:rPr>
                            </w:pPr>
                            <w:r>
                              <w:rPr>
                                <w:rFonts w:hint="eastAsia" w:ascii="宋体" w:hAnsi="宋体" w:eastAsia="宋体" w:cs="宋体"/>
                                <w:sz w:val="18"/>
                                <w:szCs w:val="21"/>
                                <w:lang w:val="en-US" w:eastAsia="zh-CN"/>
                              </w:rPr>
                              <w:t>2019年1月4日监测点位图</w:t>
                            </w:r>
                          </w:p>
                        </w:txbxContent>
                      </v:textbox>
                    </v:shape>
                  </w:pict>
                </mc:Fallback>
              </mc:AlternateContent>
            </w:r>
            <w:r>
              <w:rPr>
                <w:rFonts w:hint="eastAsia"/>
                <w:sz w:val="28"/>
                <w:lang w:val="en-US" w:eastAsia="zh-CN"/>
              </w:rPr>
              <w:drawing>
                <wp:inline distT="0" distB="0" distL="114300" distR="114300">
                  <wp:extent cx="4260850" cy="3239770"/>
                  <wp:effectExtent l="0" t="0" r="6350" b="17780"/>
                  <wp:docPr id="5" name="图片 5" descr="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监测点位图"/>
                          <pic:cNvPicPr>
                            <a:picLocks noChangeAspect="1"/>
                          </pic:cNvPicPr>
                        </pic:nvPicPr>
                        <pic:blipFill>
                          <a:blip r:embed="rId15"/>
                          <a:stretch>
                            <a:fillRect/>
                          </a:stretch>
                        </pic:blipFill>
                        <pic:spPr>
                          <a:xfrm>
                            <a:off x="0" y="0"/>
                            <a:ext cx="4260850" cy="3239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color w:val="auto"/>
                <w:sz w:val="24"/>
                <w:highlight w:val="none"/>
                <w:lang w:val="en-US" w:eastAsia="zh-CN"/>
              </w:rPr>
              <w:t>图6</w:t>
            </w:r>
            <w:r>
              <w:rPr>
                <w:rFonts w:hint="eastAsia" w:asciiTheme="minorEastAsia" w:hAnsiTheme="minorEastAsia" w:eastAsiaTheme="minorEastAsia" w:cstheme="minorEastAsia"/>
                <w:b/>
                <w:bCs/>
                <w:color w:val="auto"/>
                <w:sz w:val="24"/>
                <w:highlight w:val="none"/>
              </w:rPr>
              <w:t>-</w:t>
            </w:r>
            <w:r>
              <w:rPr>
                <w:rFonts w:hint="eastAsia" w:asciiTheme="minorEastAsia" w:hAnsiTheme="minorEastAsia" w:eastAsiaTheme="minorEastAsia" w:cstheme="minorEastAsia"/>
                <w:b/>
                <w:bCs/>
                <w:color w:val="auto"/>
                <w:sz w:val="24"/>
                <w:highlight w:val="none"/>
                <w:lang w:val="en-US" w:eastAsia="zh-CN"/>
              </w:rPr>
              <w:t>1</w:t>
            </w:r>
            <w:r>
              <w:rPr>
                <w:rFonts w:hint="eastAsia" w:asciiTheme="minorEastAsia" w:hAnsiTheme="minorEastAsia" w:eastAsiaTheme="minorEastAsia" w:cstheme="minorEastAsia"/>
                <w:b/>
                <w:bCs/>
                <w:color w:val="auto"/>
                <w:sz w:val="24"/>
                <w:highlight w:val="none"/>
              </w:rPr>
              <w:t xml:space="preserve"> 监测</w:t>
            </w:r>
            <w:r>
              <w:rPr>
                <w:rFonts w:hint="eastAsia" w:asciiTheme="minorEastAsia" w:hAnsiTheme="minorEastAsia" w:eastAsiaTheme="minorEastAsia" w:cstheme="minorEastAsia"/>
                <w:b/>
                <w:bCs/>
                <w:color w:val="auto"/>
                <w:sz w:val="24"/>
                <w:highlight w:val="none"/>
                <w:lang w:eastAsia="zh-CN"/>
              </w:rPr>
              <w:t>点位图</w:t>
            </w:r>
            <w:bookmarkEnd w:id="124"/>
          </w:p>
        </w:tc>
      </w:tr>
      <w:bookmarkEnd w:id="118"/>
      <w:bookmarkEnd w:id="119"/>
    </w:tbl>
    <w:p>
      <w:pPr>
        <w:spacing w:line="360" w:lineRule="auto"/>
        <w:outlineLvl w:val="0"/>
        <w:rPr>
          <w:rFonts w:hint="eastAsia" w:ascii="宋体" w:hAnsi="宋体" w:cs="宋体"/>
          <w:b/>
          <w:bCs/>
          <w:sz w:val="32"/>
          <w:szCs w:val="32"/>
        </w:rPr>
      </w:pPr>
      <w:bookmarkStart w:id="125" w:name="_Toc20889"/>
      <w:r>
        <w:rPr>
          <w:rFonts w:hint="eastAsia" w:ascii="宋体" w:hAnsi="宋体" w:cs="宋体"/>
          <w:b/>
          <w:bCs/>
          <w:sz w:val="32"/>
          <w:szCs w:val="32"/>
        </w:rPr>
        <w:br w:type="page"/>
      </w:r>
    </w:p>
    <w:p>
      <w:pPr>
        <w:spacing w:line="360" w:lineRule="auto"/>
        <w:outlineLvl w:val="0"/>
        <w:rPr>
          <w:rFonts w:hint="eastAsia" w:ascii="宋体" w:hAnsi="宋体" w:cs="宋体"/>
          <w:b/>
          <w:bCs/>
          <w:sz w:val="32"/>
          <w:szCs w:val="32"/>
          <w:lang w:val="en-US" w:eastAsia="zh-CN"/>
        </w:rPr>
      </w:pPr>
      <w:bookmarkStart w:id="126" w:name="_Toc28973"/>
      <w:r>
        <w:rPr>
          <w:rFonts w:hint="eastAsia" w:ascii="宋体" w:hAnsi="宋体" w:cs="宋体"/>
          <w:b/>
          <w:bCs/>
          <w:sz w:val="32"/>
          <w:szCs w:val="32"/>
        </w:rPr>
        <w:t>表</w:t>
      </w:r>
      <w:r>
        <w:rPr>
          <w:rFonts w:hint="eastAsia" w:ascii="宋体" w:hAnsi="宋体" w:cs="宋体"/>
          <w:b/>
          <w:bCs/>
          <w:sz w:val="32"/>
          <w:szCs w:val="32"/>
          <w:lang w:eastAsia="zh-CN"/>
        </w:rPr>
        <w:t>七</w:t>
      </w:r>
      <w:r>
        <w:rPr>
          <w:rFonts w:hint="eastAsia" w:ascii="宋体" w:hAnsi="宋体" w:cs="宋体"/>
          <w:b/>
          <w:bCs/>
          <w:sz w:val="32"/>
          <w:szCs w:val="32"/>
          <w:lang w:val="en-US" w:eastAsia="zh-CN"/>
        </w:rPr>
        <w:t xml:space="preserve"> 生产工况及验收监测结果</w:t>
      </w:r>
      <w:bookmarkEnd w:id="126"/>
    </w:p>
    <w:tbl>
      <w:tblPr>
        <w:tblStyle w:val="15"/>
        <w:tblW w:w="10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0" w:hRule="atLeast"/>
          <w:jc w:val="center"/>
        </w:trPr>
        <w:tc>
          <w:tcPr>
            <w:tcW w:w="10600"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Theme="minorEastAsia" w:hAnsiTheme="minorEastAsia" w:eastAsiaTheme="minorEastAsia" w:cstheme="minorEastAsia"/>
                <w:b/>
                <w:bCs/>
                <w:sz w:val="28"/>
                <w:szCs w:val="28"/>
                <w:lang w:eastAsia="zh-CN"/>
              </w:rPr>
            </w:pPr>
            <w:bookmarkStart w:id="127" w:name="_Toc27539"/>
            <w:r>
              <w:rPr>
                <w:rFonts w:hint="eastAsia" w:asciiTheme="minorEastAsia" w:hAnsiTheme="minorEastAsia" w:eastAsiaTheme="minorEastAsia" w:cstheme="minorEastAsia"/>
                <w:b/>
                <w:bCs/>
                <w:sz w:val="28"/>
                <w:szCs w:val="28"/>
                <w:lang w:eastAsia="zh-CN"/>
              </w:rPr>
              <w:t>验收监测期间生产工况记录：</w:t>
            </w:r>
            <w:bookmarkEnd w:id="1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经现场核实，2019年1月4日至2019年1月5日监测期间正常生产，生产负荷分别为90.6%、87.5%，监测期间工况情况见表7-1。</w:t>
            </w:r>
          </w:p>
          <w:p>
            <w:pPr>
              <w:spacing w:line="24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w:t>
            </w:r>
            <w:r>
              <w:rPr>
                <w:rFonts w:hint="eastAsia" w:asciiTheme="minorEastAsia" w:hAnsiTheme="minorEastAsia" w:eastAsiaTheme="minorEastAsia" w:cstheme="minorEastAsia"/>
                <w:b/>
                <w:bCs/>
                <w:sz w:val="24"/>
                <w:lang w:val="en-US" w:eastAsia="zh-CN"/>
              </w:rPr>
              <w:t>7</w:t>
            </w:r>
            <w:r>
              <w:rPr>
                <w:rFonts w:hint="eastAsia" w:asciiTheme="minorEastAsia" w:hAnsiTheme="minorEastAsia" w:eastAsiaTheme="minorEastAsia" w:cstheme="minorEastAsia"/>
                <w:b/>
                <w:bCs/>
                <w:sz w:val="24"/>
              </w:rPr>
              <w:t>-</w:t>
            </w:r>
            <w:r>
              <w:rPr>
                <w:rFonts w:hint="eastAsia" w:asciiTheme="minorEastAsia" w:hAnsiTheme="minorEastAsia" w:eastAsiaTheme="minorEastAsia" w:cstheme="minorEastAsia"/>
                <w:b/>
                <w:bCs/>
                <w:sz w:val="24"/>
                <w:lang w:val="en-US" w:eastAsia="zh-CN"/>
              </w:rPr>
              <w:t>1</w:t>
            </w:r>
            <w:r>
              <w:rPr>
                <w:rFonts w:hint="eastAsia" w:asciiTheme="minorEastAsia" w:hAnsiTheme="minorEastAsia" w:eastAsiaTheme="minorEastAsia" w:cstheme="minorEastAsia"/>
                <w:b/>
                <w:bCs/>
                <w:sz w:val="24"/>
              </w:rPr>
              <w:t xml:space="preserve"> 监测期间工况情况</w:t>
            </w:r>
          </w:p>
          <w:tbl>
            <w:tblPr>
              <w:tblStyle w:val="14"/>
              <w:tblW w:w="9967" w:type="dxa"/>
              <w:jc w:val="center"/>
              <w:tblInd w:w="36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376"/>
              <w:gridCol w:w="1345"/>
              <w:gridCol w:w="2553"/>
              <w:gridCol w:w="1789"/>
              <w:gridCol w:w="1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81" w:type="dxa"/>
                  <w:tcBorders>
                    <w:top w:val="single" w:color="auto" w:sz="4" w:space="0"/>
                  </w:tcBorders>
                  <w:vAlign w:val="center"/>
                </w:tcPr>
                <w:p>
                  <w:pPr>
                    <w:adjustRightInd w:val="0"/>
                    <w:snapToGrid w:val="0"/>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产品名称</w:t>
                  </w:r>
                </w:p>
              </w:tc>
              <w:tc>
                <w:tcPr>
                  <w:tcW w:w="1376" w:type="dxa"/>
                  <w:tcBorders>
                    <w:top w:val="single" w:color="auto" w:sz="4" w:space="0"/>
                  </w:tcBorders>
                  <w:vAlign w:val="center"/>
                </w:tcPr>
                <w:p>
                  <w:pPr>
                    <w:adjustRightInd w:val="0"/>
                    <w:snapToGrid w:val="0"/>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年设计产量</w:t>
                  </w:r>
                </w:p>
              </w:tc>
              <w:tc>
                <w:tcPr>
                  <w:tcW w:w="1345" w:type="dxa"/>
                  <w:tcBorders>
                    <w:top w:val="single" w:color="auto" w:sz="4" w:space="0"/>
                  </w:tcBorders>
                  <w:vAlign w:val="center"/>
                </w:tcPr>
                <w:p>
                  <w:pPr>
                    <w:adjustRightInd w:val="0"/>
                    <w:snapToGrid w:val="0"/>
                    <w:spacing w:line="240" w:lineRule="atLeast"/>
                    <w:jc w:val="center"/>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日设计产量</w:t>
                  </w:r>
                </w:p>
              </w:tc>
              <w:tc>
                <w:tcPr>
                  <w:tcW w:w="2553" w:type="dxa"/>
                  <w:tcBorders>
                    <w:top w:val="single" w:color="auto" w:sz="4" w:space="0"/>
                  </w:tcBorders>
                  <w:vAlign w:val="center"/>
                </w:tcPr>
                <w:p>
                  <w:pPr>
                    <w:adjustRightInd w:val="0"/>
                    <w:snapToGrid w:val="0"/>
                    <w:spacing w:line="240" w:lineRule="atLeast"/>
                    <w:jc w:val="center"/>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监测日期</w:t>
                  </w:r>
                </w:p>
              </w:tc>
              <w:tc>
                <w:tcPr>
                  <w:tcW w:w="1789" w:type="dxa"/>
                  <w:tcBorders>
                    <w:top w:val="single" w:color="auto" w:sz="4" w:space="0"/>
                  </w:tcBorders>
                  <w:vAlign w:val="center"/>
                </w:tcPr>
                <w:p>
                  <w:pPr>
                    <w:adjustRightInd w:val="0"/>
                    <w:snapToGrid w:val="0"/>
                    <w:spacing w:line="240" w:lineRule="atLeast"/>
                    <w:jc w:val="center"/>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监测期间生产量</w:t>
                  </w:r>
                </w:p>
              </w:tc>
              <w:tc>
                <w:tcPr>
                  <w:tcW w:w="1623" w:type="dxa"/>
                  <w:tcBorders>
                    <w:top w:val="single" w:color="auto" w:sz="4" w:space="0"/>
                  </w:tcBorders>
                  <w:vAlign w:val="center"/>
                </w:tcPr>
                <w:p>
                  <w:pPr>
                    <w:adjustRightInd w:val="0"/>
                    <w:snapToGrid w:val="0"/>
                    <w:spacing w:line="240" w:lineRule="atLeast"/>
                    <w:jc w:val="center"/>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color w:val="auto"/>
                    </w:rPr>
                    <w:t>实际生产负荷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281" w:type="dxa"/>
                  <w:vMerge w:val="restart"/>
                  <w:vAlign w:val="center"/>
                </w:tcPr>
                <w:p>
                  <w:pPr>
                    <w:keepNext w:val="0"/>
                    <w:keepLines w:val="0"/>
                    <w:pageBreakBefore w:val="0"/>
                    <w:widowControl w:val="0"/>
                    <w:kinsoku/>
                    <w:wordWrap/>
                    <w:overflowPunct/>
                    <w:topLinePunct w:val="0"/>
                    <w:autoSpaceDE/>
                    <w:autoSpaceDN/>
                    <w:bidi w:val="0"/>
                    <w:spacing w:line="240" w:lineRule="exact"/>
                    <w:jc w:val="center"/>
                    <w:textAlignment w:val="auto"/>
                    <w:rPr>
                      <w:rFonts w:hint="eastAsia" w:eastAsiaTheme="minorEastAsia"/>
                      <w:highlight w:val="none"/>
                      <w:lang w:eastAsia="zh-CN"/>
                    </w:rPr>
                  </w:pPr>
                  <w:r>
                    <w:rPr>
                      <w:rFonts w:hint="eastAsia" w:eastAsiaTheme="minorEastAsia"/>
                      <w:highlight w:val="none"/>
                      <w:lang w:eastAsia="zh-CN"/>
                    </w:rPr>
                    <w:t>大中型</w:t>
                  </w:r>
                </w:p>
                <w:p>
                  <w:pPr>
                    <w:keepNext w:val="0"/>
                    <w:keepLines w:val="0"/>
                    <w:pageBreakBefore w:val="0"/>
                    <w:widowControl w:val="0"/>
                    <w:kinsoku/>
                    <w:wordWrap/>
                    <w:overflowPunct/>
                    <w:topLinePunct w:val="0"/>
                    <w:autoSpaceDE/>
                    <w:autoSpaceDN/>
                    <w:bidi w:val="0"/>
                    <w:spacing w:line="240" w:lineRule="exact"/>
                    <w:jc w:val="center"/>
                    <w:textAlignment w:val="auto"/>
                    <w:rPr>
                      <w:rFonts w:hint="eastAsia" w:eastAsiaTheme="minorEastAsia"/>
                      <w:highlight w:val="none"/>
                      <w:lang w:eastAsia="zh-CN"/>
                    </w:rPr>
                  </w:pPr>
                  <w:r>
                    <w:rPr>
                      <w:rFonts w:hint="eastAsia" w:eastAsiaTheme="minorEastAsia"/>
                      <w:highlight w:val="none"/>
                      <w:lang w:eastAsia="zh-CN"/>
                    </w:rPr>
                    <w:t>可循环智能</w:t>
                  </w:r>
                </w:p>
                <w:p>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heme="minorEastAsia" w:hAnsiTheme="minorEastAsia" w:eastAsiaTheme="minorEastAsia" w:cstheme="minorEastAsia"/>
                      <w:highlight w:val="none"/>
                      <w:lang w:eastAsia="zh-CN"/>
                    </w:rPr>
                  </w:pPr>
                  <w:r>
                    <w:rPr>
                      <w:rFonts w:hint="eastAsia" w:eastAsiaTheme="minorEastAsia"/>
                      <w:highlight w:val="none"/>
                      <w:lang w:eastAsia="zh-CN"/>
                    </w:rPr>
                    <w:t>包装器具</w:t>
                  </w:r>
                </w:p>
              </w:tc>
              <w:tc>
                <w:tcPr>
                  <w:tcW w:w="1376" w:type="dxa"/>
                  <w:vMerge w:val="restart"/>
                  <w:vAlign w:val="center"/>
                </w:tcPr>
                <w:p>
                  <w:pPr>
                    <w:pStyle w:val="11"/>
                    <w:keepNext w:val="0"/>
                    <w:keepLines w:val="0"/>
                    <w:pageBreakBefore w:val="0"/>
                    <w:widowControl w:val="0"/>
                    <w:kinsoku/>
                    <w:wordWrap/>
                    <w:overflowPunct/>
                    <w:topLinePunct w:val="0"/>
                    <w:autoSpaceDE/>
                    <w:autoSpaceDN/>
                    <w:bidi w:val="0"/>
                    <w:spacing w:line="240" w:lineRule="exact"/>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8万套</w:t>
                  </w:r>
                </w:p>
              </w:tc>
              <w:tc>
                <w:tcPr>
                  <w:tcW w:w="134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320套</w:t>
                  </w:r>
                </w:p>
              </w:tc>
              <w:tc>
                <w:tcPr>
                  <w:tcW w:w="25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2019</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val="en-US" w:eastAsia="zh-CN"/>
                    </w:rPr>
                    <w:t>1月4日</w:t>
                  </w:r>
                </w:p>
              </w:tc>
              <w:tc>
                <w:tcPr>
                  <w:tcW w:w="1789" w:type="dxa"/>
                  <w:vAlign w:val="center"/>
                </w:tcPr>
                <w:p>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290套</w:t>
                  </w:r>
                </w:p>
              </w:tc>
              <w:tc>
                <w:tcPr>
                  <w:tcW w:w="16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90.6</w:t>
                  </w:r>
                  <w:r>
                    <w:rPr>
                      <w:rFonts w:hint="eastAsia" w:asciiTheme="minorEastAsia" w:hAnsiTheme="minorEastAsia" w:eastAsiaTheme="minorEastAsia" w:cs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81" w:type="dxa"/>
                  <w:vMerge w:val="continue"/>
                  <w:vAlign w:val="center"/>
                </w:tcPr>
                <w:p>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heme="minorEastAsia" w:hAnsiTheme="minorEastAsia" w:eastAsiaTheme="minorEastAsia" w:cstheme="minorEastAsia"/>
                      <w:highlight w:val="none"/>
                      <w:lang w:eastAsia="zh-CN"/>
                    </w:rPr>
                  </w:pPr>
                </w:p>
              </w:tc>
              <w:tc>
                <w:tcPr>
                  <w:tcW w:w="1376" w:type="dxa"/>
                  <w:vMerge w:val="continue"/>
                  <w:vAlign w:val="center"/>
                </w:tcPr>
                <w:p>
                  <w:pPr>
                    <w:pStyle w:val="11"/>
                    <w:keepNext w:val="0"/>
                    <w:keepLines w:val="0"/>
                    <w:pageBreakBefore w:val="0"/>
                    <w:widowControl w:val="0"/>
                    <w:kinsoku/>
                    <w:wordWrap/>
                    <w:overflowPunct/>
                    <w:topLinePunct w:val="0"/>
                    <w:autoSpaceDE/>
                    <w:autoSpaceDN/>
                    <w:bidi w:val="0"/>
                    <w:spacing w:line="240" w:lineRule="exact"/>
                    <w:textAlignment w:val="auto"/>
                    <w:rPr>
                      <w:rFonts w:hint="eastAsia" w:asciiTheme="minorEastAsia" w:hAnsiTheme="minorEastAsia" w:eastAsiaTheme="minorEastAsia" w:cstheme="minorEastAsia"/>
                      <w:highlight w:val="none"/>
                      <w:lang w:val="en-US" w:eastAsia="zh-CN"/>
                    </w:rPr>
                  </w:pPr>
                </w:p>
              </w:tc>
              <w:tc>
                <w:tcPr>
                  <w:tcW w:w="134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heme="minorEastAsia" w:hAnsiTheme="minorEastAsia" w:eastAsiaTheme="minorEastAsia" w:cstheme="minorEastAsia"/>
                      <w:color w:val="auto"/>
                      <w:highlight w:val="none"/>
                      <w:lang w:val="en-US" w:eastAsia="zh-CN"/>
                    </w:rPr>
                  </w:pPr>
                </w:p>
              </w:tc>
              <w:tc>
                <w:tcPr>
                  <w:tcW w:w="25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2019</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val="en-US" w:eastAsia="zh-CN"/>
                    </w:rPr>
                    <w:t>1月5日</w:t>
                  </w:r>
                </w:p>
              </w:tc>
              <w:tc>
                <w:tcPr>
                  <w:tcW w:w="1789" w:type="dxa"/>
                  <w:vAlign w:val="center"/>
                </w:tcPr>
                <w:p>
                  <w:pPr>
                    <w:keepNext w:val="0"/>
                    <w:keepLines w:val="0"/>
                    <w:pageBreakBefore w:val="0"/>
                    <w:widowControl w:val="0"/>
                    <w:kinsoku/>
                    <w:wordWrap/>
                    <w:overflowPunct/>
                    <w:topLinePunct w:val="0"/>
                    <w:autoSpaceDE/>
                    <w:autoSpaceDN/>
                    <w:bidi w:val="0"/>
                    <w:spacing w:line="240" w:lineRule="exact"/>
                    <w:jc w:val="center"/>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280套</w:t>
                  </w:r>
                </w:p>
              </w:tc>
              <w:tc>
                <w:tcPr>
                  <w:tcW w:w="16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87.5</w:t>
                  </w:r>
                  <w:r>
                    <w:rPr>
                      <w:rFonts w:hint="eastAsia" w:asciiTheme="minorEastAsia" w:hAnsiTheme="minorEastAsia" w:eastAsiaTheme="minorEastAsia" w:cstheme="minor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67" w:type="dxa"/>
                  <w:gridSpan w:val="6"/>
                  <w:tcBorders>
                    <w:bottom w:val="single" w:color="auto" w:sz="4" w:space="0"/>
                  </w:tcBorders>
                  <w:vAlign w:val="center"/>
                </w:tcPr>
                <w:p>
                  <w:pPr>
                    <w:tabs>
                      <w:tab w:val="center" w:pos="4715"/>
                    </w:tabs>
                    <w:adjustRightInd w:val="0"/>
                    <w:snapToGrid w:val="0"/>
                    <w:spacing w:line="240" w:lineRule="atLeast"/>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注：该企业年工作时间按</w:t>
                  </w:r>
                  <w:r>
                    <w:rPr>
                      <w:rFonts w:hint="eastAsia" w:asciiTheme="minorEastAsia" w:hAnsiTheme="minorEastAsia" w:eastAsiaTheme="minorEastAsia" w:cstheme="minorEastAsia"/>
                      <w:highlight w:val="none"/>
                      <w:lang w:val="en-US" w:eastAsia="zh-CN"/>
                    </w:rPr>
                    <w:t>250</w:t>
                  </w:r>
                  <w:r>
                    <w:rPr>
                      <w:rFonts w:hint="eastAsia" w:asciiTheme="minorEastAsia" w:hAnsiTheme="minorEastAsia" w:eastAsiaTheme="minorEastAsia" w:cstheme="minorEastAsia"/>
                      <w:highlight w:val="none"/>
                    </w:rPr>
                    <w:t>天计。</w:t>
                  </w:r>
                </w:p>
              </w:tc>
            </w:tr>
          </w:tbl>
          <w:p>
            <w:pPr>
              <w:spacing w:line="460" w:lineRule="exact"/>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9" w:hRule="atLeast"/>
          <w:jc w:val="center"/>
        </w:trPr>
        <w:tc>
          <w:tcPr>
            <w:tcW w:w="10600" w:type="dxa"/>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Theme="minorEastAsia" w:hAnsiTheme="minorEastAsia" w:eastAsiaTheme="minorEastAsia" w:cstheme="minorEastAsia"/>
                <w:sz w:val="24"/>
                <w:lang w:eastAsia="zh-CN"/>
              </w:rPr>
            </w:pPr>
            <w:bookmarkStart w:id="128" w:name="_Toc9296"/>
            <w:r>
              <w:rPr>
                <w:rFonts w:hint="eastAsia" w:asciiTheme="minorEastAsia" w:hAnsiTheme="minorEastAsia" w:eastAsiaTheme="minorEastAsia" w:cstheme="minorEastAsia"/>
                <w:b/>
                <w:bCs/>
                <w:sz w:val="28"/>
                <w:szCs w:val="28"/>
                <w:lang w:eastAsia="zh-CN"/>
              </w:rPr>
              <w:t>验收监测结果：</w:t>
            </w:r>
            <w:bookmarkEnd w:id="128"/>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129" w:name="_Toc17347"/>
            <w:bookmarkStart w:id="130" w:name="_Toc4804"/>
            <w:r>
              <w:rPr>
                <w:rFonts w:hint="eastAsia" w:asciiTheme="minorEastAsia" w:hAnsiTheme="minorEastAsia" w:eastAsiaTheme="minorEastAsia" w:cstheme="minorEastAsia"/>
                <w:b/>
                <w:bCs/>
                <w:sz w:val="28"/>
                <w:szCs w:val="28"/>
                <w:lang w:val="en-US" w:eastAsia="zh-CN"/>
              </w:rPr>
              <w:t>7.1 环保设施调试运行效果</w:t>
            </w:r>
            <w:bookmarkEnd w:id="129"/>
            <w:bookmarkEnd w:id="130"/>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2"/>
              <w:rPr>
                <w:rFonts w:hint="eastAsia" w:asciiTheme="minorEastAsia" w:hAnsiTheme="minorEastAsia" w:eastAsiaTheme="minorEastAsia" w:cstheme="minorEastAsia"/>
                <w:b/>
                <w:bCs/>
                <w:sz w:val="28"/>
                <w:szCs w:val="28"/>
                <w:lang w:val="en-US" w:eastAsia="zh-CN"/>
              </w:rPr>
            </w:pPr>
            <w:bookmarkStart w:id="131" w:name="_Toc29846"/>
            <w:bookmarkStart w:id="132" w:name="_Toc6906"/>
            <w:bookmarkStart w:id="133" w:name="_Toc25448"/>
            <w:r>
              <w:rPr>
                <w:rFonts w:hint="eastAsia" w:asciiTheme="minorEastAsia" w:hAnsiTheme="minorEastAsia" w:eastAsiaTheme="minorEastAsia" w:cstheme="minorEastAsia"/>
                <w:b/>
                <w:bCs/>
                <w:sz w:val="28"/>
                <w:szCs w:val="28"/>
                <w:lang w:val="en-US" w:eastAsia="zh-CN"/>
              </w:rPr>
              <w:t>7.1.1环保设施处理效率监测结果</w:t>
            </w:r>
            <w:bookmarkEnd w:id="131"/>
            <w:bookmarkEnd w:id="132"/>
            <w:bookmarkEnd w:id="133"/>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outlineLvl w:val="9"/>
              <w:rPr>
                <w:rFonts w:hint="eastAsia" w:asciiTheme="minorEastAsia" w:hAnsiTheme="minorEastAsia" w:eastAsiaTheme="minorEastAsia" w:cstheme="minorEastAsia"/>
                <w:b/>
                <w:bCs/>
                <w:sz w:val="28"/>
                <w:szCs w:val="28"/>
                <w:lang w:val="en-US" w:eastAsia="zh-CN"/>
              </w:rPr>
            </w:pPr>
            <w:bookmarkStart w:id="134" w:name="_Toc13745"/>
            <w:bookmarkStart w:id="135" w:name="_Toc2108"/>
            <w:r>
              <w:rPr>
                <w:rFonts w:hint="eastAsia" w:asciiTheme="minorEastAsia" w:hAnsiTheme="minorEastAsia" w:eastAsiaTheme="minorEastAsia" w:cstheme="minorEastAsia"/>
                <w:b/>
                <w:bCs/>
                <w:sz w:val="28"/>
                <w:szCs w:val="28"/>
                <w:lang w:val="en-US" w:eastAsia="zh-CN"/>
              </w:rPr>
              <w:t>7.1.1.1废气治理设施</w:t>
            </w:r>
          </w:p>
          <w:p>
            <w:pPr>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color w:val="auto"/>
                <w:sz w:val="24"/>
                <w:szCs w:val="24"/>
                <w:shd w:val="clear" w:color="auto" w:fill="auto"/>
                <w:lang w:val="en-US" w:eastAsia="zh-CN"/>
              </w:rPr>
              <w:t>表7-2 废气治理设施效果评价</w:t>
            </w:r>
            <w:bookmarkEnd w:id="134"/>
          </w:p>
          <w:tbl>
            <w:tblPr>
              <w:tblStyle w:val="15"/>
              <w:tblW w:w="9967" w:type="dxa"/>
              <w:jc w:val="center"/>
              <w:tblInd w:w="-119"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338"/>
              <w:gridCol w:w="1639"/>
              <w:gridCol w:w="1638"/>
              <w:gridCol w:w="1162"/>
              <w:gridCol w:w="25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0" w:afterLines="0" w:line="240" w:lineRule="exact"/>
                    <w:jc w:val="center"/>
                    <w:rPr>
                      <w:rFonts w:hint="eastAsia" w:asciiTheme="minorEastAsia" w:hAnsiTheme="minorEastAsia" w:eastAsiaTheme="minorEastAsia" w:cstheme="minorEastAsia"/>
                      <w:b/>
                      <w:bCs/>
                      <w:color w:val="auto"/>
                      <w:sz w:val="21"/>
                      <w:szCs w:val="21"/>
                      <w:shd w:val="clear" w:color="auto" w:fill="auto"/>
                      <w:vertAlign w:val="baseline"/>
                      <w:lang w:val="en-US" w:eastAsia="zh-CN"/>
                    </w:rPr>
                  </w:pPr>
                  <w:r>
                    <w:rPr>
                      <w:rFonts w:hint="eastAsia" w:asciiTheme="minorEastAsia" w:hAnsiTheme="minorEastAsia" w:eastAsiaTheme="minorEastAsia" w:cstheme="minorEastAsia"/>
                      <w:b/>
                      <w:bCs/>
                      <w:color w:val="auto"/>
                      <w:sz w:val="21"/>
                      <w:szCs w:val="21"/>
                      <w:shd w:val="clear" w:color="auto" w:fill="auto"/>
                      <w:vertAlign w:val="baseline"/>
                      <w:lang w:eastAsia="zh-CN"/>
                    </w:rPr>
                    <w:t>废气类别</w:t>
                  </w:r>
                </w:p>
              </w:tc>
              <w:tc>
                <w:tcPr>
                  <w:tcW w:w="13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0" w:afterLines="0" w:line="240" w:lineRule="exact"/>
                    <w:jc w:val="center"/>
                    <w:rPr>
                      <w:rFonts w:hint="eastAsia" w:asciiTheme="minorEastAsia" w:hAnsiTheme="minorEastAsia" w:eastAsiaTheme="minorEastAsia" w:cstheme="minorEastAsia"/>
                      <w:b/>
                      <w:bCs/>
                      <w:color w:val="auto"/>
                      <w:sz w:val="21"/>
                      <w:szCs w:val="21"/>
                      <w:shd w:val="clear" w:color="auto" w:fill="auto"/>
                      <w:vertAlign w:val="baseline"/>
                      <w:lang w:eastAsia="zh-CN"/>
                    </w:rPr>
                  </w:pPr>
                  <w:r>
                    <w:rPr>
                      <w:rFonts w:hint="eastAsia" w:asciiTheme="minorEastAsia" w:hAnsiTheme="minorEastAsia" w:eastAsiaTheme="minorEastAsia" w:cstheme="minorEastAsia"/>
                      <w:b/>
                      <w:bCs/>
                      <w:color w:val="auto"/>
                      <w:sz w:val="21"/>
                      <w:szCs w:val="21"/>
                      <w:shd w:val="clear" w:color="auto" w:fill="auto"/>
                      <w:vertAlign w:val="baseline"/>
                      <w:lang w:eastAsia="zh-CN"/>
                    </w:rPr>
                    <w:t>主要污染</w:t>
                  </w:r>
                </w:p>
                <w:p>
                  <w:pPr>
                    <w:keepNext w:val="0"/>
                    <w:keepLines w:val="0"/>
                    <w:pageBreakBefore w:val="0"/>
                    <w:kinsoku/>
                    <w:wordWrap/>
                    <w:overflowPunct/>
                    <w:topLinePunct w:val="0"/>
                    <w:autoSpaceDE/>
                    <w:autoSpaceDN/>
                    <w:bidi w:val="0"/>
                    <w:adjustRightInd/>
                    <w:snapToGrid/>
                    <w:spacing w:after="0" w:afterLines="0" w:line="240" w:lineRule="exact"/>
                    <w:jc w:val="center"/>
                    <w:rPr>
                      <w:rFonts w:hint="eastAsia" w:asciiTheme="minorEastAsia" w:hAnsiTheme="minorEastAsia" w:eastAsiaTheme="minorEastAsia" w:cstheme="minorEastAsia"/>
                      <w:b/>
                      <w:bCs/>
                      <w:color w:val="auto"/>
                      <w:sz w:val="21"/>
                      <w:szCs w:val="21"/>
                      <w:shd w:val="clear" w:color="auto" w:fill="auto"/>
                      <w:vertAlign w:val="baseline"/>
                      <w:lang w:eastAsia="zh-CN"/>
                    </w:rPr>
                  </w:pPr>
                  <w:r>
                    <w:rPr>
                      <w:rFonts w:hint="eastAsia" w:asciiTheme="minorEastAsia" w:hAnsiTheme="minorEastAsia" w:eastAsiaTheme="minorEastAsia" w:cstheme="minorEastAsia"/>
                      <w:b/>
                      <w:bCs/>
                      <w:color w:val="auto"/>
                      <w:sz w:val="21"/>
                      <w:szCs w:val="21"/>
                      <w:shd w:val="clear" w:color="auto" w:fill="auto"/>
                      <w:vertAlign w:val="baseline"/>
                      <w:lang w:eastAsia="zh-CN"/>
                    </w:rPr>
                    <w:t>因子</w:t>
                  </w:r>
                </w:p>
              </w:tc>
              <w:tc>
                <w:tcPr>
                  <w:tcW w:w="16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eastAsia" w:asciiTheme="minorEastAsia" w:hAnsiTheme="minorEastAsia" w:eastAsiaTheme="minorEastAsia" w:cstheme="minorEastAsia"/>
                      <w:b/>
                      <w:bCs/>
                      <w:color w:val="auto"/>
                      <w:sz w:val="21"/>
                      <w:szCs w:val="21"/>
                      <w:shd w:val="clear" w:color="auto" w:fill="auto"/>
                      <w:vertAlign w:val="baseline"/>
                      <w:lang w:eastAsia="zh-CN"/>
                    </w:rPr>
                  </w:pPr>
                  <w:r>
                    <w:rPr>
                      <w:rFonts w:hint="eastAsia" w:asciiTheme="minorEastAsia" w:hAnsiTheme="minorEastAsia" w:eastAsiaTheme="minorEastAsia" w:cstheme="minorEastAsia"/>
                      <w:b/>
                      <w:i w:val="0"/>
                      <w:color w:val="000000"/>
                      <w:kern w:val="0"/>
                      <w:sz w:val="21"/>
                      <w:szCs w:val="21"/>
                      <w:u w:val="none"/>
                      <w:lang w:val="en-US" w:eastAsia="zh-CN" w:bidi="ar"/>
                    </w:rPr>
                    <w:t>进口排放速率（kg/h）</w:t>
                  </w:r>
                </w:p>
              </w:tc>
              <w:tc>
                <w:tcPr>
                  <w:tcW w:w="16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
                      <w:bCs/>
                      <w:color w:val="auto"/>
                      <w:sz w:val="21"/>
                      <w:szCs w:val="21"/>
                      <w:shd w:val="clear" w:color="auto" w:fill="auto"/>
                      <w:vertAlign w:val="baseline"/>
                      <w:lang w:eastAsia="zh-CN"/>
                    </w:rPr>
                  </w:pPr>
                  <w:r>
                    <w:rPr>
                      <w:rFonts w:hint="eastAsia" w:asciiTheme="minorEastAsia" w:hAnsiTheme="minorEastAsia" w:eastAsiaTheme="minorEastAsia" w:cstheme="minorEastAsia"/>
                      <w:b/>
                      <w:i w:val="0"/>
                      <w:color w:val="000000"/>
                      <w:kern w:val="0"/>
                      <w:sz w:val="21"/>
                      <w:szCs w:val="21"/>
                      <w:u w:val="none"/>
                      <w:lang w:val="en-US" w:eastAsia="zh-CN" w:bidi="ar"/>
                    </w:rPr>
                    <w:t>出口排放速率（kg/h）</w:t>
                  </w:r>
                </w:p>
              </w:tc>
              <w:tc>
                <w:tcPr>
                  <w:tcW w:w="11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0" w:afterLines="0" w:line="240" w:lineRule="exact"/>
                    <w:jc w:val="center"/>
                    <w:rPr>
                      <w:rFonts w:hint="eastAsia" w:asciiTheme="minorEastAsia" w:hAnsiTheme="minorEastAsia" w:eastAsiaTheme="minorEastAsia" w:cstheme="minorEastAsia"/>
                      <w:b/>
                      <w:bCs/>
                      <w:color w:val="auto"/>
                      <w:sz w:val="21"/>
                      <w:szCs w:val="21"/>
                      <w:shd w:val="clear" w:color="auto" w:fill="auto"/>
                      <w:vertAlign w:val="baseline"/>
                      <w:lang w:val="en-US" w:eastAsia="zh-CN"/>
                    </w:rPr>
                  </w:pPr>
                  <w:r>
                    <w:rPr>
                      <w:rFonts w:hint="eastAsia" w:asciiTheme="minorEastAsia" w:hAnsiTheme="minorEastAsia" w:eastAsiaTheme="minorEastAsia" w:cstheme="minorEastAsia"/>
                      <w:b/>
                      <w:bCs/>
                      <w:color w:val="auto"/>
                      <w:sz w:val="21"/>
                      <w:szCs w:val="21"/>
                      <w:shd w:val="clear" w:color="auto" w:fill="auto"/>
                      <w:vertAlign w:val="baseline"/>
                      <w:lang w:eastAsia="zh-CN"/>
                    </w:rPr>
                    <w:t>实际处理效率</w:t>
                  </w:r>
                  <w:r>
                    <w:rPr>
                      <w:rFonts w:hint="eastAsia" w:asciiTheme="minorEastAsia" w:hAnsiTheme="minorEastAsia" w:eastAsiaTheme="minorEastAsia" w:cstheme="minorEastAsia"/>
                      <w:b/>
                      <w:bCs/>
                      <w:color w:val="auto"/>
                      <w:sz w:val="21"/>
                      <w:szCs w:val="21"/>
                      <w:shd w:val="clear" w:color="auto" w:fill="auto"/>
                      <w:vertAlign w:val="baseline"/>
                      <w:lang w:val="en-US" w:eastAsia="zh-CN"/>
                    </w:rPr>
                    <w:t>%</w:t>
                  </w:r>
                </w:p>
              </w:tc>
              <w:tc>
                <w:tcPr>
                  <w:tcW w:w="255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after="0" w:afterLines="0" w:line="240" w:lineRule="exact"/>
                    <w:jc w:val="center"/>
                    <w:rPr>
                      <w:rFonts w:hint="eastAsia" w:asciiTheme="minorEastAsia" w:hAnsiTheme="minorEastAsia" w:eastAsiaTheme="minorEastAsia" w:cstheme="minorEastAsia"/>
                      <w:b/>
                      <w:bCs/>
                      <w:color w:val="auto"/>
                      <w:sz w:val="21"/>
                      <w:szCs w:val="21"/>
                      <w:shd w:val="clear" w:color="auto" w:fill="auto"/>
                      <w:vertAlign w:val="baseline"/>
                      <w:lang w:eastAsia="zh-CN"/>
                    </w:rPr>
                  </w:pPr>
                  <w:r>
                    <w:rPr>
                      <w:rFonts w:hint="eastAsia" w:asciiTheme="minorEastAsia" w:hAnsiTheme="minorEastAsia" w:eastAsiaTheme="minorEastAsia" w:cstheme="minorEastAsia"/>
                      <w:b/>
                      <w:bCs/>
                      <w:color w:val="auto"/>
                      <w:sz w:val="21"/>
                      <w:szCs w:val="21"/>
                      <w:shd w:val="clear" w:color="auto" w:fill="auto"/>
                      <w:vertAlign w:val="baseline"/>
                      <w:lang w:eastAsia="zh-CN"/>
                    </w:rPr>
                    <w:t>效果评价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38" w:type="dxa"/>
                  <w:vMerge w:val="restart"/>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shd w:val="clear" w:color="auto" w:fill="auto"/>
                      <w:vertAlign w:val="baseline"/>
                      <w:lang w:eastAsia="zh-CN"/>
                    </w:rPr>
                  </w:pPr>
                  <w:r>
                    <w:rPr>
                      <w:rFonts w:hint="eastAsia" w:asciiTheme="minorEastAsia" w:hAnsiTheme="minorEastAsia" w:eastAsiaTheme="minorEastAsia" w:cstheme="minorEastAsia"/>
                      <w:color w:val="auto"/>
                      <w:sz w:val="21"/>
                      <w:szCs w:val="21"/>
                      <w:shd w:val="clear" w:color="auto" w:fill="auto"/>
                      <w:vertAlign w:val="baseline"/>
                      <w:lang w:eastAsia="zh-CN"/>
                    </w:rPr>
                    <w:t>注塑及焊接</w:t>
                  </w:r>
                </w:p>
                <w:p>
                  <w:pPr>
                    <w:spacing w:after="0" w:afterLines="0" w:line="240" w:lineRule="auto"/>
                    <w:jc w:val="center"/>
                    <w:rPr>
                      <w:rFonts w:hint="eastAsia" w:asciiTheme="minorEastAsia" w:hAnsiTheme="minorEastAsia" w:eastAsiaTheme="minorEastAsia" w:cstheme="minorEastAsia"/>
                      <w:color w:val="auto"/>
                      <w:sz w:val="21"/>
                      <w:szCs w:val="21"/>
                      <w:shd w:val="clear" w:color="auto" w:fill="auto"/>
                      <w:vertAlign w:val="baseline"/>
                      <w:lang w:eastAsia="zh-CN"/>
                    </w:rPr>
                  </w:pPr>
                  <w:r>
                    <w:rPr>
                      <w:rFonts w:hint="eastAsia" w:asciiTheme="minorEastAsia" w:hAnsiTheme="minorEastAsia" w:eastAsiaTheme="minorEastAsia" w:cstheme="minorEastAsia"/>
                      <w:color w:val="auto"/>
                      <w:sz w:val="21"/>
                      <w:szCs w:val="21"/>
                      <w:shd w:val="clear" w:color="auto" w:fill="auto"/>
                      <w:vertAlign w:val="baseline"/>
                      <w:lang w:eastAsia="zh-CN"/>
                    </w:rPr>
                    <w:t>废气</w:t>
                  </w:r>
                </w:p>
              </w:tc>
              <w:tc>
                <w:tcPr>
                  <w:tcW w:w="133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color w:val="auto"/>
                      <w:lang w:val="en-US" w:eastAsia="zh-CN"/>
                    </w:rPr>
                    <w:t>非甲烷总烃</w:t>
                  </w:r>
                </w:p>
              </w:tc>
              <w:tc>
                <w:tcPr>
                  <w:tcW w:w="16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0.228</w:t>
                  </w:r>
                </w:p>
              </w:tc>
              <w:tc>
                <w:tcPr>
                  <w:tcW w:w="16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0.057</w:t>
                  </w:r>
                </w:p>
              </w:tc>
              <w:tc>
                <w:tcPr>
                  <w:tcW w:w="11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75</w:t>
                  </w:r>
                </w:p>
              </w:tc>
              <w:tc>
                <w:tcPr>
                  <w:tcW w:w="2552" w:type="dxa"/>
                  <w:vMerge w:val="restart"/>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满足环评文件中</w:t>
                  </w:r>
                </w:p>
                <w:p>
                  <w:pPr>
                    <w:spacing w:after="0" w:afterLines="0" w:line="240" w:lineRule="auto"/>
                    <w:jc w:val="center"/>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Theme="minorEastAsia" w:hAnsiTheme="minorEastAsia" w:eastAsiaTheme="minorEastAsia" w:cstheme="minorEastAsia"/>
                      <w:color w:val="auto"/>
                      <w:sz w:val="21"/>
                      <w:szCs w:val="21"/>
                      <w:lang w:val="en-US" w:eastAsia="zh-CN"/>
                    </w:rPr>
                    <w:t>VOCs处理效率75</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左右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38"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shd w:val="clear" w:color="auto" w:fill="auto"/>
                      <w:vertAlign w:val="baseline"/>
                      <w:lang w:eastAsia="zh-CN"/>
                    </w:rPr>
                  </w:pPr>
                </w:p>
              </w:tc>
              <w:tc>
                <w:tcPr>
                  <w:tcW w:w="13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color w:val="auto"/>
                      <w:lang w:val="en-US" w:eastAsia="zh-CN"/>
                    </w:rPr>
                  </w:pPr>
                </w:p>
              </w:tc>
              <w:tc>
                <w:tcPr>
                  <w:tcW w:w="16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0.229</w:t>
                  </w:r>
                </w:p>
              </w:tc>
              <w:tc>
                <w:tcPr>
                  <w:tcW w:w="16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0.052</w:t>
                  </w:r>
                </w:p>
              </w:tc>
              <w:tc>
                <w:tcPr>
                  <w:tcW w:w="11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77</w:t>
                  </w:r>
                </w:p>
              </w:tc>
              <w:tc>
                <w:tcPr>
                  <w:tcW w:w="2552"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38"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shd w:val="clear" w:color="auto" w:fill="auto"/>
                      <w:vertAlign w:val="baseline"/>
                      <w:lang w:eastAsia="zh-CN"/>
                    </w:rPr>
                  </w:pPr>
                </w:p>
              </w:tc>
              <w:tc>
                <w:tcPr>
                  <w:tcW w:w="13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color w:val="auto"/>
                      <w:lang w:val="en-US" w:eastAsia="zh-CN"/>
                    </w:rPr>
                  </w:pPr>
                </w:p>
              </w:tc>
              <w:tc>
                <w:tcPr>
                  <w:tcW w:w="16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0.199</w:t>
                  </w:r>
                </w:p>
              </w:tc>
              <w:tc>
                <w:tcPr>
                  <w:tcW w:w="16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0.050</w:t>
                  </w:r>
                </w:p>
              </w:tc>
              <w:tc>
                <w:tcPr>
                  <w:tcW w:w="11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75</w:t>
                  </w:r>
                </w:p>
              </w:tc>
              <w:tc>
                <w:tcPr>
                  <w:tcW w:w="2552"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38"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shd w:val="clear" w:color="auto" w:fill="auto"/>
                      <w:vertAlign w:val="baseline"/>
                      <w:lang w:eastAsia="zh-CN"/>
                    </w:rPr>
                  </w:pPr>
                </w:p>
              </w:tc>
              <w:tc>
                <w:tcPr>
                  <w:tcW w:w="13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color w:val="auto"/>
                      <w:lang w:val="en-US" w:eastAsia="zh-CN"/>
                    </w:rPr>
                  </w:pPr>
                </w:p>
              </w:tc>
              <w:tc>
                <w:tcPr>
                  <w:tcW w:w="16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0.213</w:t>
                  </w:r>
                </w:p>
              </w:tc>
              <w:tc>
                <w:tcPr>
                  <w:tcW w:w="16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0.051</w:t>
                  </w:r>
                </w:p>
              </w:tc>
              <w:tc>
                <w:tcPr>
                  <w:tcW w:w="11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76</w:t>
                  </w:r>
                </w:p>
              </w:tc>
              <w:tc>
                <w:tcPr>
                  <w:tcW w:w="2552"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38"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shd w:val="clear" w:color="auto" w:fill="auto"/>
                      <w:vertAlign w:val="baseline"/>
                      <w:lang w:eastAsia="zh-CN"/>
                    </w:rPr>
                  </w:pPr>
                </w:p>
              </w:tc>
              <w:tc>
                <w:tcPr>
                  <w:tcW w:w="13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color w:val="auto"/>
                      <w:lang w:val="en-US" w:eastAsia="zh-CN"/>
                    </w:rPr>
                  </w:pPr>
                </w:p>
              </w:tc>
              <w:tc>
                <w:tcPr>
                  <w:tcW w:w="16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0.221</w:t>
                  </w:r>
                </w:p>
              </w:tc>
              <w:tc>
                <w:tcPr>
                  <w:tcW w:w="16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0.049</w:t>
                  </w:r>
                </w:p>
              </w:tc>
              <w:tc>
                <w:tcPr>
                  <w:tcW w:w="11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82</w:t>
                  </w:r>
                </w:p>
              </w:tc>
              <w:tc>
                <w:tcPr>
                  <w:tcW w:w="2552"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38"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shd w:val="clear" w:color="auto" w:fill="auto"/>
                      <w:vertAlign w:val="baseline"/>
                      <w:lang w:eastAsia="zh-CN"/>
                    </w:rPr>
                  </w:pPr>
                </w:p>
              </w:tc>
              <w:tc>
                <w:tcPr>
                  <w:tcW w:w="13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color w:val="auto"/>
                      <w:lang w:val="en-US" w:eastAsia="zh-CN"/>
                    </w:rPr>
                  </w:pPr>
                </w:p>
              </w:tc>
              <w:tc>
                <w:tcPr>
                  <w:tcW w:w="16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0.204</w:t>
                  </w:r>
                </w:p>
              </w:tc>
              <w:tc>
                <w:tcPr>
                  <w:tcW w:w="16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0.042</w:t>
                  </w:r>
                </w:p>
              </w:tc>
              <w:tc>
                <w:tcPr>
                  <w:tcW w:w="11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宋体" w:hAnsi="宋体" w:cs="宋体"/>
                      <w:i w:val="0"/>
                      <w:color w:val="000000"/>
                      <w:sz w:val="21"/>
                      <w:szCs w:val="21"/>
                      <w:u w:val="none"/>
                      <w:lang w:val="en-US" w:eastAsia="zh-CN"/>
                    </w:rPr>
                    <w:t>79</w:t>
                  </w:r>
                </w:p>
              </w:tc>
              <w:tc>
                <w:tcPr>
                  <w:tcW w:w="2552" w:type="dxa"/>
                  <w:vMerge w:val="continue"/>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color w:val="auto"/>
                      <w:sz w:val="21"/>
                      <w:szCs w:val="21"/>
                      <w:lang w:val="en-US" w:eastAsia="zh-CN"/>
                    </w:rPr>
                  </w:pPr>
                </w:p>
              </w:tc>
            </w:tr>
          </w:tbl>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outlineLvl w:val="2"/>
              <w:rPr>
                <w:rFonts w:hint="eastAsia" w:asciiTheme="minorEastAsia" w:hAnsiTheme="minorEastAsia" w:eastAsiaTheme="minorEastAsia" w:cstheme="minorEastAsia"/>
                <w:b/>
                <w:bCs/>
                <w:sz w:val="28"/>
                <w:szCs w:val="28"/>
              </w:rPr>
            </w:pPr>
            <w:bookmarkStart w:id="136" w:name="_Toc15662"/>
            <w:r>
              <w:rPr>
                <w:rFonts w:hint="eastAsia" w:asciiTheme="minorEastAsia" w:hAnsiTheme="minorEastAsia" w:eastAsiaTheme="minorEastAsia" w:cstheme="minorEastAsia"/>
                <w:b/>
                <w:bCs/>
                <w:sz w:val="28"/>
                <w:szCs w:val="28"/>
                <w:lang w:val="en-US" w:eastAsia="zh-CN"/>
              </w:rPr>
              <w:t>7.1.2</w:t>
            </w:r>
            <w:r>
              <w:rPr>
                <w:rFonts w:hint="eastAsia" w:asciiTheme="minorEastAsia" w:hAnsiTheme="minorEastAsia" w:eastAsiaTheme="minorEastAsia" w:cstheme="minorEastAsia"/>
                <w:b/>
                <w:color w:val="auto"/>
                <w:sz w:val="28"/>
                <w:szCs w:val="28"/>
                <w:lang w:eastAsia="zh-CN"/>
              </w:rPr>
              <w:t>污染物排放</w:t>
            </w:r>
            <w:r>
              <w:rPr>
                <w:rFonts w:hint="eastAsia" w:asciiTheme="minorEastAsia" w:hAnsiTheme="minorEastAsia" w:eastAsiaTheme="minorEastAsia" w:cstheme="minorEastAsia"/>
                <w:b/>
                <w:color w:val="auto"/>
                <w:sz w:val="28"/>
                <w:szCs w:val="28"/>
              </w:rPr>
              <w:t>监测结果</w:t>
            </w:r>
            <w:bookmarkEnd w:id="135"/>
            <w:bookmarkEnd w:id="136"/>
          </w:p>
          <w:p>
            <w:pPr>
              <w:spacing w:line="360" w:lineRule="auto"/>
              <w:jc w:val="left"/>
              <w:rPr>
                <w:rFonts w:hint="eastAsia" w:asciiTheme="minorEastAsia" w:hAnsiTheme="minorEastAsia" w:eastAsiaTheme="minorEastAsia" w:cstheme="minorEastAsia"/>
                <w:b/>
                <w:bCs/>
                <w:sz w:val="28"/>
                <w:szCs w:val="28"/>
              </w:rPr>
            </w:pPr>
            <w:bookmarkStart w:id="137" w:name="_Toc12343"/>
            <w:bookmarkStart w:id="138" w:name="_Toc18320"/>
            <w:r>
              <w:rPr>
                <w:rFonts w:hint="eastAsia" w:asciiTheme="minorEastAsia" w:hAnsiTheme="minorEastAsia" w:eastAsiaTheme="minorEastAsia" w:cstheme="minorEastAsia"/>
                <w:b/>
                <w:bCs/>
                <w:sz w:val="28"/>
                <w:szCs w:val="28"/>
                <w:lang w:val="en-US" w:eastAsia="zh-CN"/>
              </w:rPr>
              <w:t>7</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1.2.</w:t>
            </w:r>
            <w:r>
              <w:rPr>
                <w:rFonts w:hint="eastAsia" w:asciiTheme="minorEastAsia" w:hAnsiTheme="minorEastAsia" w:eastAsiaTheme="minorEastAsia" w:cstheme="minorEastAsia"/>
                <w:b/>
                <w:bCs/>
                <w:sz w:val="28"/>
                <w:szCs w:val="28"/>
              </w:rPr>
              <w:t>1废水</w:t>
            </w:r>
            <w:bookmarkEnd w:id="137"/>
            <w:bookmarkEnd w:id="138"/>
          </w:p>
          <w:p>
            <w:pPr>
              <w:snapToGrid w:val="0"/>
              <w:spacing w:line="400" w:lineRule="exact"/>
              <w:ind w:firstLine="482" w:firstLineChars="200"/>
              <w:jc w:val="right"/>
              <w:rPr>
                <w:rFonts w:hint="eastAsia" w:asciiTheme="minorEastAsia" w:hAnsiTheme="minorEastAsia" w:eastAsiaTheme="minorEastAsia" w:cstheme="minorEastAsia"/>
                <w:b/>
                <w:color w:val="000000"/>
                <w:sz w:val="18"/>
                <w:szCs w:val="18"/>
              </w:rPr>
            </w:pPr>
            <w:r>
              <w:rPr>
                <w:rFonts w:hint="eastAsia" w:asciiTheme="minorEastAsia" w:hAnsiTheme="minorEastAsia" w:eastAsiaTheme="minorEastAsia" w:cstheme="minorEastAsia"/>
                <w:b/>
                <w:bCs/>
                <w:color w:val="auto"/>
                <w:sz w:val="24"/>
                <w:szCs w:val="24"/>
                <w:lang w:eastAsia="zh-CN"/>
              </w:rPr>
              <w:t>表</w:t>
            </w:r>
            <w:r>
              <w:rPr>
                <w:rFonts w:hint="eastAsia" w:asciiTheme="minorEastAsia" w:hAnsiTheme="minorEastAsia" w:eastAsiaTheme="minorEastAsia" w:cstheme="minorEastAsia"/>
                <w:b/>
                <w:bCs/>
                <w:color w:val="auto"/>
                <w:sz w:val="24"/>
                <w:szCs w:val="24"/>
                <w:lang w:val="en-US" w:eastAsia="zh-CN"/>
              </w:rPr>
              <w:t xml:space="preserve">7-3 生活污水监测结果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b/>
                <w:bCs w:val="0"/>
                <w:color w:val="auto"/>
                <w:sz w:val="18"/>
                <w:szCs w:val="18"/>
              </w:rPr>
              <w:t>单位：mg/L（pH值</w:t>
            </w:r>
            <w:r>
              <w:rPr>
                <w:rFonts w:hint="eastAsia" w:asciiTheme="minorEastAsia" w:hAnsiTheme="minorEastAsia" w:eastAsiaTheme="minorEastAsia" w:cstheme="minorEastAsia"/>
                <w:b/>
                <w:bCs w:val="0"/>
                <w:color w:val="auto"/>
                <w:sz w:val="18"/>
                <w:szCs w:val="18"/>
                <w:lang w:eastAsia="zh-CN"/>
              </w:rPr>
              <w:t>无量纲</w:t>
            </w:r>
            <w:r>
              <w:rPr>
                <w:rFonts w:hint="eastAsia" w:asciiTheme="minorEastAsia" w:hAnsiTheme="minorEastAsia" w:eastAsiaTheme="minorEastAsia" w:cstheme="minorEastAsia"/>
                <w:b/>
                <w:bCs w:val="0"/>
                <w:color w:val="auto"/>
                <w:sz w:val="18"/>
                <w:szCs w:val="18"/>
              </w:rPr>
              <w:t>）</w:t>
            </w:r>
          </w:p>
          <w:tbl>
            <w:tblPr>
              <w:tblStyle w:val="15"/>
              <w:tblW w:w="9967" w:type="dxa"/>
              <w:jc w:val="center"/>
              <w:tblInd w:w="-5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117"/>
              <w:gridCol w:w="1117"/>
              <w:gridCol w:w="913"/>
              <w:gridCol w:w="1177"/>
              <w:gridCol w:w="853"/>
              <w:gridCol w:w="831"/>
              <w:gridCol w:w="952"/>
              <w:gridCol w:w="94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7" w:type="dxa"/>
                  <w:vMerge w:val="restart"/>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监测日期</w:t>
                  </w:r>
                </w:p>
              </w:tc>
              <w:tc>
                <w:tcPr>
                  <w:tcW w:w="1117"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监测点位</w:t>
                  </w:r>
                </w:p>
              </w:tc>
              <w:tc>
                <w:tcPr>
                  <w:tcW w:w="1117"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监测频次</w:t>
                  </w:r>
                </w:p>
              </w:tc>
              <w:tc>
                <w:tcPr>
                  <w:tcW w:w="6616" w:type="dxa"/>
                  <w:gridSpan w:val="7"/>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p>
              </w:tc>
              <w:tc>
                <w:tcPr>
                  <w:tcW w:w="111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p>
              </w:tc>
              <w:tc>
                <w:tcPr>
                  <w:tcW w:w="111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p>
              </w:tc>
              <w:tc>
                <w:tcPr>
                  <w:tcW w:w="9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pH值</w:t>
                  </w:r>
                </w:p>
              </w:tc>
              <w:tc>
                <w:tcPr>
                  <w:tcW w:w="1177"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化学需氧量</w:t>
                  </w:r>
                </w:p>
              </w:tc>
              <w:tc>
                <w:tcPr>
                  <w:tcW w:w="85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氨氮</w:t>
                  </w:r>
                </w:p>
              </w:tc>
              <w:tc>
                <w:tcPr>
                  <w:tcW w:w="831"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总磷</w:t>
                  </w:r>
                </w:p>
              </w:tc>
              <w:tc>
                <w:tcPr>
                  <w:tcW w:w="952"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val="0"/>
                      <w:color w:val="auto"/>
                      <w:sz w:val="18"/>
                      <w:szCs w:val="18"/>
                      <w:lang w:eastAsia="zh-CN"/>
                    </w:rPr>
                    <w:t>动植物油</w:t>
                  </w:r>
                </w:p>
              </w:tc>
              <w:tc>
                <w:tcPr>
                  <w:tcW w:w="945" w:type="dxa"/>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right="0" w:rightChars="0"/>
                    <w:jc w:val="center"/>
                    <w:textAlignment w:val="auto"/>
                    <w:rPr>
                      <w:rFonts w:hint="eastAsia" w:asciiTheme="minorEastAsia" w:hAnsiTheme="minorEastAsia" w:eastAsiaTheme="minorEastAsia" w:cstheme="minorEastAsia"/>
                      <w:b/>
                      <w:bCs w:val="0"/>
                      <w:color w:val="auto"/>
                      <w:sz w:val="18"/>
                      <w:szCs w:val="18"/>
                      <w:vertAlign w:val="baseline"/>
                      <w:lang w:val="en-US" w:eastAsia="zh-CN"/>
                    </w:rPr>
                  </w:pPr>
                  <w:r>
                    <w:rPr>
                      <w:rFonts w:hint="eastAsia" w:asciiTheme="minorEastAsia" w:hAnsiTheme="minorEastAsia" w:eastAsiaTheme="minorEastAsia" w:cstheme="minorEastAsia"/>
                      <w:b/>
                      <w:bCs w:val="0"/>
                      <w:color w:val="auto"/>
                      <w:sz w:val="18"/>
                      <w:szCs w:val="18"/>
                      <w:lang w:val="en-US" w:eastAsia="zh-CN"/>
                    </w:rPr>
                    <w:t>悬浮物</w:t>
                  </w:r>
                </w:p>
              </w:tc>
              <w:tc>
                <w:tcPr>
                  <w:tcW w:w="945" w:type="dxa"/>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right="0" w:rightChars="0"/>
                    <w:jc w:val="center"/>
                    <w:textAlignment w:val="auto"/>
                    <w:rPr>
                      <w:rFonts w:hint="eastAsia" w:asciiTheme="minorEastAsia" w:hAnsiTheme="minorEastAsia" w:eastAsiaTheme="minorEastAsia" w:cstheme="minorEastAsia"/>
                      <w:b/>
                      <w:bCs w:val="0"/>
                      <w:color w:val="auto"/>
                      <w:sz w:val="18"/>
                      <w:szCs w:val="18"/>
                      <w:lang w:val="en-US" w:eastAsia="zh-CN"/>
                    </w:rPr>
                  </w:pPr>
                  <w:r>
                    <w:rPr>
                      <w:rFonts w:hint="eastAsia" w:asciiTheme="minorEastAsia" w:hAnsiTheme="minorEastAsia" w:eastAsiaTheme="minorEastAsia" w:cstheme="minorEastAsia"/>
                      <w:b/>
                      <w:bCs w:val="0"/>
                      <w:color w:val="auto"/>
                      <w:sz w:val="18"/>
                      <w:szCs w:val="18"/>
                      <w:lang w:val="en-US" w:eastAsia="zh-CN"/>
                    </w:rPr>
                    <w:t>生化需氧量（BOD</w:t>
                  </w:r>
                  <w:r>
                    <w:rPr>
                      <w:rFonts w:hint="eastAsia" w:asciiTheme="minorEastAsia" w:hAnsiTheme="minorEastAsia" w:eastAsiaTheme="minorEastAsia" w:cstheme="minorEastAsia"/>
                      <w:b/>
                      <w:bCs w:val="0"/>
                      <w:color w:val="auto"/>
                      <w:sz w:val="18"/>
                      <w:szCs w:val="18"/>
                      <w:vertAlign w:val="subscript"/>
                      <w:lang w:val="en-US" w:eastAsia="zh-CN"/>
                    </w:rPr>
                    <w:t>5</w:t>
                  </w:r>
                  <w:r>
                    <w:rPr>
                      <w:rFonts w:hint="eastAsia" w:asciiTheme="minorEastAsia" w:hAnsiTheme="minorEastAsia" w:eastAsiaTheme="minorEastAsia" w:cstheme="minorEastAsia"/>
                      <w:b/>
                      <w:bCs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17" w:type="dxa"/>
                  <w:vMerge w:val="restart"/>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2019年</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1月4日</w:t>
                  </w:r>
                </w:p>
              </w:tc>
              <w:tc>
                <w:tcPr>
                  <w:tcW w:w="1117"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污水</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排放口</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vertAlign w:val="baseline"/>
                    </w:rPr>
                    <w:t>#</w:t>
                  </w:r>
                </w:p>
              </w:tc>
              <w:tc>
                <w:tcPr>
                  <w:tcW w:w="1117"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第一次</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7.81</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334</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22.4</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4.91</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11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117"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第二次</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7.92</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354</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22.0</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4.76</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62</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11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117"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第三次</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7.87</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343</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22.9</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4.86</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58</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11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117"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第四次</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7.75</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346</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21.7</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4.62</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64</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11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117"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日均值</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344</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22.3</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4.79</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宋体" w:hAnsi="宋体" w:cs="宋体"/>
                      <w:b/>
                      <w:bCs/>
                      <w:i w:val="0"/>
                      <w:iCs w:val="0"/>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63</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351" w:type="dxa"/>
                  <w:gridSpan w:val="3"/>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标准限值</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6～9</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500</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35.0</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8.0</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100</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400</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3351" w:type="dxa"/>
                  <w:gridSpan w:val="3"/>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是否达标</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达标</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945" w:type="dxa"/>
                  <w:tcBorders>
                    <w:left w:val="single" w:color="auto" w:sz="4" w:space="0"/>
                    <w:right w:val="nil"/>
                  </w:tcBorders>
                  <w:vAlign w:val="center"/>
                </w:tcPr>
                <w:p>
                  <w:pPr>
                    <w:jc w:val="center"/>
                    <w:rPr>
                      <w:rFonts w:hint="eastAsia"/>
                      <w:lang w:val="en-US" w:eastAsia="zh-CN"/>
                    </w:rPr>
                  </w:pPr>
                  <w:r>
                    <w:rPr>
                      <w:rFonts w:hint="eastAsia" w:asciiTheme="minorEastAsia" w:hAnsiTheme="minorEastAsia" w:eastAsiaTheme="minorEastAsia" w:cstheme="minorEastAsia"/>
                      <w:b/>
                      <w:bCs/>
                      <w:color w:val="auto"/>
                      <w:sz w:val="21"/>
                      <w:szCs w:val="21"/>
                      <w:lang w:val="en-US" w:eastAsia="zh-CN"/>
                    </w:rPr>
                    <w:t>达标</w:t>
                  </w:r>
                </w:p>
              </w:tc>
            </w:tr>
          </w:tbl>
          <w:p>
            <w:pPr>
              <w:snapToGrid w:val="0"/>
              <w:spacing w:line="400" w:lineRule="exact"/>
              <w:ind w:firstLine="482" w:firstLineChars="200"/>
              <w:jc w:val="right"/>
              <w:rPr>
                <w:rFonts w:hint="eastAsia" w:asciiTheme="minorEastAsia" w:hAnsiTheme="minorEastAsia" w:eastAsiaTheme="minorEastAsia" w:cstheme="minorEastAsia"/>
                <w:b/>
                <w:color w:val="000000"/>
                <w:sz w:val="18"/>
                <w:szCs w:val="18"/>
              </w:rPr>
            </w:pPr>
            <w:r>
              <w:rPr>
                <w:rFonts w:hint="eastAsia" w:asciiTheme="minorEastAsia" w:hAnsiTheme="minorEastAsia" w:eastAsiaTheme="minorEastAsia" w:cstheme="minorEastAsia"/>
                <w:b/>
                <w:bCs/>
                <w:color w:val="auto"/>
                <w:sz w:val="24"/>
                <w:szCs w:val="24"/>
                <w:lang w:eastAsia="zh-CN"/>
              </w:rPr>
              <w:br w:type="textWrapping"/>
            </w:r>
            <w:r>
              <w:rPr>
                <w:rFonts w:hint="eastAsia" w:asciiTheme="minorEastAsia" w:hAnsiTheme="minorEastAsia" w:eastAsiaTheme="minorEastAsia" w:cstheme="minorEastAsia"/>
                <w:b/>
                <w:bCs/>
                <w:color w:val="auto"/>
                <w:sz w:val="24"/>
                <w:szCs w:val="24"/>
                <w:lang w:eastAsia="zh-CN"/>
              </w:rPr>
              <w:t>续表</w:t>
            </w:r>
            <w:r>
              <w:rPr>
                <w:rFonts w:hint="eastAsia" w:asciiTheme="minorEastAsia" w:hAnsiTheme="minorEastAsia" w:eastAsiaTheme="minorEastAsia" w:cstheme="minorEastAsia"/>
                <w:b/>
                <w:bCs/>
                <w:color w:val="auto"/>
                <w:sz w:val="24"/>
                <w:szCs w:val="24"/>
                <w:lang w:val="en-US" w:eastAsia="zh-CN"/>
              </w:rPr>
              <w:t xml:space="preserve">7-3 生活污水监测结果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b/>
                <w:bCs w:val="0"/>
                <w:color w:val="auto"/>
                <w:sz w:val="18"/>
                <w:szCs w:val="18"/>
              </w:rPr>
              <w:t>单位：mg/L（pH值</w:t>
            </w:r>
            <w:r>
              <w:rPr>
                <w:rFonts w:hint="eastAsia" w:asciiTheme="minorEastAsia" w:hAnsiTheme="minorEastAsia" w:eastAsiaTheme="minorEastAsia" w:cstheme="minorEastAsia"/>
                <w:b/>
                <w:bCs w:val="0"/>
                <w:color w:val="auto"/>
                <w:sz w:val="18"/>
                <w:szCs w:val="18"/>
                <w:lang w:eastAsia="zh-CN"/>
              </w:rPr>
              <w:t>无量纲</w:t>
            </w:r>
            <w:r>
              <w:rPr>
                <w:rFonts w:hint="eastAsia" w:asciiTheme="minorEastAsia" w:hAnsiTheme="minorEastAsia" w:eastAsiaTheme="minorEastAsia" w:cstheme="minorEastAsia"/>
                <w:b/>
                <w:bCs w:val="0"/>
                <w:color w:val="auto"/>
                <w:sz w:val="18"/>
                <w:szCs w:val="18"/>
              </w:rPr>
              <w:t>）</w:t>
            </w:r>
          </w:p>
          <w:tbl>
            <w:tblPr>
              <w:tblStyle w:val="15"/>
              <w:tblW w:w="9967" w:type="dxa"/>
              <w:jc w:val="center"/>
              <w:tblInd w:w="-5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117"/>
              <w:gridCol w:w="1117"/>
              <w:gridCol w:w="913"/>
              <w:gridCol w:w="1177"/>
              <w:gridCol w:w="853"/>
              <w:gridCol w:w="831"/>
              <w:gridCol w:w="952"/>
              <w:gridCol w:w="94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7" w:type="dxa"/>
                  <w:vMerge w:val="restart"/>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监测日期</w:t>
                  </w:r>
                </w:p>
              </w:tc>
              <w:tc>
                <w:tcPr>
                  <w:tcW w:w="1117"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监测点位</w:t>
                  </w:r>
                </w:p>
              </w:tc>
              <w:tc>
                <w:tcPr>
                  <w:tcW w:w="1117"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监测频次</w:t>
                  </w:r>
                </w:p>
              </w:tc>
              <w:tc>
                <w:tcPr>
                  <w:tcW w:w="6616" w:type="dxa"/>
                  <w:gridSpan w:val="7"/>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p>
              </w:tc>
              <w:tc>
                <w:tcPr>
                  <w:tcW w:w="111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p>
              </w:tc>
              <w:tc>
                <w:tcPr>
                  <w:tcW w:w="111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p>
              </w:tc>
              <w:tc>
                <w:tcPr>
                  <w:tcW w:w="9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pH值</w:t>
                  </w:r>
                </w:p>
              </w:tc>
              <w:tc>
                <w:tcPr>
                  <w:tcW w:w="1177"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化学需氧量</w:t>
                  </w:r>
                </w:p>
              </w:tc>
              <w:tc>
                <w:tcPr>
                  <w:tcW w:w="85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氨氮</w:t>
                  </w:r>
                </w:p>
              </w:tc>
              <w:tc>
                <w:tcPr>
                  <w:tcW w:w="831"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总磷</w:t>
                  </w:r>
                </w:p>
              </w:tc>
              <w:tc>
                <w:tcPr>
                  <w:tcW w:w="952"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val="0"/>
                      <w:color w:val="auto"/>
                      <w:sz w:val="18"/>
                      <w:szCs w:val="18"/>
                      <w:lang w:eastAsia="zh-CN"/>
                    </w:rPr>
                    <w:t>动植物油</w:t>
                  </w:r>
                </w:p>
              </w:tc>
              <w:tc>
                <w:tcPr>
                  <w:tcW w:w="945" w:type="dxa"/>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val="0"/>
                      <w:color w:val="auto"/>
                      <w:sz w:val="18"/>
                      <w:szCs w:val="18"/>
                      <w:vertAlign w:val="baseline"/>
                      <w:lang w:val="en-US" w:eastAsia="zh-CN"/>
                    </w:rPr>
                  </w:pPr>
                  <w:r>
                    <w:rPr>
                      <w:rFonts w:hint="eastAsia" w:asciiTheme="minorEastAsia" w:hAnsiTheme="minorEastAsia" w:eastAsiaTheme="minorEastAsia" w:cstheme="minorEastAsia"/>
                      <w:b/>
                      <w:bCs w:val="0"/>
                      <w:color w:val="auto"/>
                      <w:sz w:val="18"/>
                      <w:szCs w:val="18"/>
                      <w:lang w:val="en-US" w:eastAsia="zh-CN"/>
                    </w:rPr>
                    <w:t>悬浮物</w:t>
                  </w:r>
                </w:p>
              </w:tc>
              <w:tc>
                <w:tcPr>
                  <w:tcW w:w="945" w:type="dxa"/>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val="0"/>
                      <w:color w:val="auto"/>
                      <w:sz w:val="18"/>
                      <w:szCs w:val="18"/>
                      <w:lang w:val="en-US" w:eastAsia="zh-CN"/>
                    </w:rPr>
                  </w:pPr>
                  <w:r>
                    <w:rPr>
                      <w:rFonts w:hint="eastAsia" w:asciiTheme="minorEastAsia" w:hAnsiTheme="minorEastAsia" w:eastAsiaTheme="minorEastAsia" w:cstheme="minorEastAsia"/>
                      <w:b/>
                      <w:bCs w:val="0"/>
                      <w:color w:val="auto"/>
                      <w:sz w:val="18"/>
                      <w:szCs w:val="18"/>
                      <w:lang w:val="en-US" w:eastAsia="zh-CN"/>
                    </w:rPr>
                    <w:t>生化需氧量（BOD</w:t>
                  </w:r>
                  <w:r>
                    <w:rPr>
                      <w:rFonts w:hint="eastAsia" w:asciiTheme="minorEastAsia" w:hAnsiTheme="minorEastAsia" w:eastAsiaTheme="minorEastAsia" w:cstheme="minorEastAsia"/>
                      <w:b/>
                      <w:bCs w:val="0"/>
                      <w:color w:val="auto"/>
                      <w:sz w:val="18"/>
                      <w:szCs w:val="18"/>
                      <w:vertAlign w:val="subscript"/>
                      <w:lang w:val="en-US" w:eastAsia="zh-CN"/>
                    </w:rPr>
                    <w:t>5</w:t>
                  </w:r>
                  <w:r>
                    <w:rPr>
                      <w:rFonts w:hint="eastAsia" w:asciiTheme="minorEastAsia" w:hAnsiTheme="minorEastAsia" w:eastAsiaTheme="minorEastAsia" w:cstheme="minorEastAsia"/>
                      <w:b/>
                      <w:bCs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7" w:type="dxa"/>
                  <w:vMerge w:val="restart"/>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2019年</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vertAlign w:val="baseline"/>
                      <w:lang w:val="en-US" w:eastAsia="zh-CN"/>
                    </w:rPr>
                    <w:t>1月5日</w:t>
                  </w:r>
                </w:p>
              </w:tc>
              <w:tc>
                <w:tcPr>
                  <w:tcW w:w="1117" w:type="dxa"/>
                  <w:vMerge w:val="restart"/>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污水</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排放口</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vertAlign w:val="baseline"/>
                    </w:rPr>
                    <w:t>#</w:t>
                  </w:r>
                </w:p>
              </w:tc>
              <w:tc>
                <w:tcPr>
                  <w:tcW w:w="1117" w:type="dxa"/>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vertAlign w:val="baseline"/>
                      <w:lang w:val="en-US" w:eastAsia="zh-CN"/>
                    </w:rPr>
                    <w:t>第一次</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7.75</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352</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23.2</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4.65</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62</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p>
              </w:tc>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p>
              </w:tc>
              <w:tc>
                <w:tcPr>
                  <w:tcW w:w="1117" w:type="dxa"/>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color w:val="auto"/>
                      <w:sz w:val="21"/>
                      <w:szCs w:val="21"/>
                      <w:vertAlign w:val="baseline"/>
                      <w:lang w:val="en-US" w:eastAsia="zh-CN"/>
                    </w:rPr>
                    <w:t>第二次</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7.69</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339</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23.7</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4.41</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58</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p>
              </w:tc>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p>
              </w:tc>
              <w:tc>
                <w:tcPr>
                  <w:tcW w:w="1117" w:type="dxa"/>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val="0"/>
                      <w:bCs w:val="0"/>
                      <w:color w:val="auto"/>
                      <w:sz w:val="21"/>
                      <w:szCs w:val="21"/>
                      <w:vertAlign w:val="baseline"/>
                      <w:lang w:val="en-US" w:eastAsia="zh-CN"/>
                    </w:rPr>
                    <w:t>第三次</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327</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22.6</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4.56</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p>
              </w:tc>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p>
              </w:tc>
              <w:tc>
                <w:tcPr>
                  <w:tcW w:w="1117" w:type="dxa"/>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第四次</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7.68</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346</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24.5</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4.72</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58</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p>
              </w:tc>
              <w:tc>
                <w:tcPr>
                  <w:tcW w:w="1117"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p>
              </w:tc>
              <w:tc>
                <w:tcPr>
                  <w:tcW w:w="1117" w:type="dxa"/>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vertAlign w:val="baseline"/>
                      <w:lang w:val="en-US" w:eastAsia="zh-CN"/>
                    </w:rPr>
                    <w:t>日均值</w:t>
                  </w:r>
                </w:p>
              </w:tc>
              <w:tc>
                <w:tcPr>
                  <w:tcW w:w="91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lang w:eastAsia="zh-CN"/>
                    </w:rPr>
                  </w:pPr>
                  <w:r>
                    <w:rPr>
                      <w:rFonts w:hint="eastAsia" w:asciiTheme="minorEastAsia" w:hAnsiTheme="minorEastAsia" w:eastAsiaTheme="minorEastAsia" w:cstheme="minorEastAsia"/>
                      <w:b/>
                      <w:bCs/>
                      <w:color w:val="auto"/>
                      <w:sz w:val="21"/>
                      <w:szCs w:val="21"/>
                      <w:lang w:val="en-US" w:eastAsia="zh-CN"/>
                    </w:rPr>
                    <w:t>/</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341</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23.5</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4.59</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宋体" w:hAnsi="宋体" w:cs="宋体"/>
                      <w:b/>
                      <w:bCs/>
                      <w:color w:val="auto"/>
                      <w:sz w:val="21"/>
                      <w:szCs w:val="21"/>
                      <w:lang w:val="en-US" w:eastAsia="zh-CN"/>
                    </w:rPr>
                    <w:t>〈0.06</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61</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51" w:type="dxa"/>
                  <w:gridSpan w:val="3"/>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标准限值</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6～9</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500</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35.0</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8.0</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100</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400</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i w:val="0"/>
                      <w:color w:val="auto"/>
                      <w:kern w:val="0"/>
                      <w:sz w:val="21"/>
                      <w:szCs w:val="21"/>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51" w:type="dxa"/>
                  <w:gridSpan w:val="3"/>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是否达标</w:t>
                  </w:r>
                </w:p>
              </w:tc>
              <w:tc>
                <w:tcPr>
                  <w:tcW w:w="91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达标</w:t>
                  </w:r>
                </w:p>
              </w:tc>
              <w:tc>
                <w:tcPr>
                  <w:tcW w:w="1177"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85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831"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95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c>
                <w:tcPr>
                  <w:tcW w:w="945" w:type="dxa"/>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bCs/>
                      <w:color w:val="auto"/>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right"/>
              <w:textAlignment w:val="auto"/>
              <w:outlineLvl w:val="3"/>
              <w:rPr>
                <w:rFonts w:hint="eastAsia" w:asciiTheme="minorEastAsia" w:hAnsiTheme="minorEastAsia" w:eastAsiaTheme="minorEastAsia" w:cstheme="minorEastAsia"/>
                <w:b/>
                <w:bCs/>
                <w:sz w:val="28"/>
                <w:szCs w:val="28"/>
                <w:lang w:val="en-US" w:eastAsia="zh-CN"/>
              </w:rPr>
            </w:pPr>
            <w:bookmarkStart w:id="139" w:name="_Toc23162"/>
            <w:r>
              <w:rPr>
                <w:rFonts w:hint="eastAsia" w:asciiTheme="minorEastAsia" w:hAnsiTheme="minorEastAsia" w:eastAsiaTheme="minorEastAsia" w:cstheme="minorEastAsia"/>
                <w:b/>
                <w:bCs/>
                <w:color w:val="auto"/>
                <w:sz w:val="24"/>
                <w:szCs w:val="24"/>
                <w:lang w:eastAsia="zh-CN"/>
              </w:rPr>
              <w:t>表</w:t>
            </w:r>
            <w:r>
              <w:rPr>
                <w:rFonts w:hint="eastAsia" w:asciiTheme="minorEastAsia" w:hAnsiTheme="minorEastAsia" w:eastAsiaTheme="minorEastAsia" w:cstheme="minorEastAsia"/>
                <w:b/>
                <w:bCs/>
                <w:color w:val="auto"/>
                <w:sz w:val="24"/>
                <w:szCs w:val="24"/>
                <w:lang w:val="en-US" w:eastAsia="zh-CN"/>
              </w:rPr>
              <w:t xml:space="preserve">7-4 雨水监测结果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b/>
                <w:bCs w:val="0"/>
                <w:color w:val="auto"/>
                <w:sz w:val="18"/>
                <w:szCs w:val="18"/>
              </w:rPr>
              <w:t>单位：mg/L（pH值</w:t>
            </w:r>
            <w:r>
              <w:rPr>
                <w:rFonts w:hint="eastAsia" w:asciiTheme="minorEastAsia" w:hAnsiTheme="minorEastAsia" w:eastAsiaTheme="minorEastAsia" w:cstheme="minorEastAsia"/>
                <w:b/>
                <w:bCs w:val="0"/>
                <w:color w:val="auto"/>
                <w:sz w:val="18"/>
                <w:szCs w:val="18"/>
                <w:lang w:eastAsia="zh-CN"/>
              </w:rPr>
              <w:t>无量纲</w:t>
            </w:r>
            <w:r>
              <w:rPr>
                <w:rFonts w:hint="eastAsia" w:asciiTheme="minorEastAsia" w:hAnsiTheme="minorEastAsia" w:eastAsiaTheme="minorEastAsia" w:cstheme="minorEastAsia"/>
                <w:b/>
                <w:bCs w:val="0"/>
                <w:color w:val="auto"/>
                <w:sz w:val="18"/>
                <w:szCs w:val="18"/>
              </w:rPr>
              <w:t>）</w:t>
            </w:r>
          </w:p>
          <w:tbl>
            <w:tblPr>
              <w:tblStyle w:val="15"/>
              <w:tblW w:w="9967" w:type="dxa"/>
              <w:jc w:val="center"/>
              <w:tblInd w:w="-5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234"/>
              <w:gridCol w:w="1235"/>
              <w:gridCol w:w="884"/>
              <w:gridCol w:w="1305"/>
              <w:gridCol w:w="944"/>
              <w:gridCol w:w="1044"/>
              <w:gridCol w:w="1043"/>
              <w:gridCol w:w="1035"/>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trHeight w:val="397" w:hRule="atLeast"/>
                <w:jc w:val="center"/>
              </w:trPr>
              <w:tc>
                <w:tcPr>
                  <w:tcW w:w="1234" w:type="dxa"/>
                  <w:vMerge w:val="restart"/>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监测日期</w:t>
                  </w:r>
                </w:p>
              </w:tc>
              <w:tc>
                <w:tcPr>
                  <w:tcW w:w="1234"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监测点位</w:t>
                  </w:r>
                </w:p>
              </w:tc>
              <w:tc>
                <w:tcPr>
                  <w:tcW w:w="1235"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监测频次</w:t>
                  </w:r>
                </w:p>
              </w:tc>
              <w:tc>
                <w:tcPr>
                  <w:tcW w:w="6255" w:type="dxa"/>
                  <w:gridSpan w:val="6"/>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34"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p>
              </w:tc>
              <w:tc>
                <w:tcPr>
                  <w:tcW w:w="1234"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p>
              </w:tc>
              <w:tc>
                <w:tcPr>
                  <w:tcW w:w="123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p>
              </w:tc>
              <w:tc>
                <w:tcPr>
                  <w:tcW w:w="884"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pH值</w:t>
                  </w:r>
                </w:p>
              </w:tc>
              <w:tc>
                <w:tcPr>
                  <w:tcW w:w="130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化学需氧量</w:t>
                  </w:r>
                </w:p>
              </w:tc>
              <w:tc>
                <w:tcPr>
                  <w:tcW w:w="944"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氨氮</w:t>
                  </w:r>
                </w:p>
              </w:tc>
              <w:tc>
                <w:tcPr>
                  <w:tcW w:w="1044"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rPr>
                    <w:t>总磷</w:t>
                  </w:r>
                </w:p>
              </w:tc>
              <w:tc>
                <w:tcPr>
                  <w:tcW w:w="104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18"/>
                      <w:szCs w:val="18"/>
                      <w:vertAlign w:val="baseline"/>
                      <w:lang w:val="en-US" w:eastAsia="zh-CN"/>
                    </w:rPr>
                  </w:pPr>
                  <w:r>
                    <w:rPr>
                      <w:rFonts w:hint="eastAsia" w:asciiTheme="minorEastAsia" w:hAnsiTheme="minorEastAsia" w:eastAsiaTheme="minorEastAsia" w:cstheme="minorEastAsia"/>
                      <w:b/>
                      <w:bCs/>
                      <w:color w:val="auto"/>
                      <w:sz w:val="18"/>
                      <w:szCs w:val="18"/>
                      <w:vertAlign w:val="baseline"/>
                      <w:lang w:val="en-US" w:eastAsia="zh-CN"/>
                    </w:rPr>
                    <w:t>石油类</w:t>
                  </w:r>
                </w:p>
              </w:tc>
              <w:tc>
                <w:tcPr>
                  <w:tcW w:w="1044" w:type="dxa"/>
                  <w:gridSpan w:val="2"/>
                  <w:tcBorders>
                    <w:left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val="0"/>
                      <w:color w:val="auto"/>
                      <w:sz w:val="18"/>
                      <w:szCs w:val="18"/>
                      <w:vertAlign w:val="baseline"/>
                      <w:lang w:val="en-US" w:eastAsia="zh-CN"/>
                    </w:rPr>
                  </w:pPr>
                  <w:r>
                    <w:rPr>
                      <w:rFonts w:hint="eastAsia" w:asciiTheme="minorEastAsia" w:hAnsiTheme="minorEastAsia" w:eastAsiaTheme="minorEastAsia" w:cstheme="minorEastAsia"/>
                      <w:b/>
                      <w:bCs w:val="0"/>
                      <w:color w:val="auto"/>
                      <w:sz w:val="18"/>
                      <w:szCs w:val="18"/>
                      <w:lang w:val="en-US" w:eastAsia="zh-CN"/>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34" w:type="dxa"/>
                  <w:vMerge w:val="restart"/>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2019年</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1月11日</w:t>
                  </w:r>
                </w:p>
              </w:tc>
              <w:tc>
                <w:tcPr>
                  <w:tcW w:w="1234"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雨水口</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★4#</w:t>
                  </w:r>
                </w:p>
              </w:tc>
              <w:tc>
                <w:tcPr>
                  <w:tcW w:w="123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第一次</w:t>
                  </w:r>
                </w:p>
              </w:tc>
              <w:tc>
                <w:tcPr>
                  <w:tcW w:w="88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7.32</w:t>
                  </w:r>
                </w:p>
              </w:tc>
              <w:tc>
                <w:tcPr>
                  <w:tcW w:w="1305"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18</w:t>
                  </w:r>
                </w:p>
              </w:tc>
              <w:tc>
                <w:tcPr>
                  <w:tcW w:w="9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0.629</w:t>
                  </w:r>
                </w:p>
              </w:tc>
              <w:tc>
                <w:tcPr>
                  <w:tcW w:w="10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0.06</w:t>
                  </w:r>
                </w:p>
              </w:tc>
              <w:tc>
                <w:tcPr>
                  <w:tcW w:w="104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1"/>
                      <w:szCs w:val="21"/>
                      <w:lang w:val="en-US" w:eastAsia="zh-CN"/>
                    </w:rPr>
                  </w:pPr>
                  <w:r>
                    <w:rPr>
                      <w:rFonts w:hint="eastAsia" w:ascii="宋体" w:hAnsi="宋体" w:cs="宋体"/>
                      <w:b w:val="0"/>
                      <w:bCs w:val="0"/>
                      <w:color w:val="auto"/>
                      <w:sz w:val="21"/>
                      <w:szCs w:val="21"/>
                      <w:lang w:val="en-US" w:eastAsia="zh-CN"/>
                    </w:rPr>
                    <w:t>〈0.01</w:t>
                  </w:r>
                </w:p>
              </w:tc>
              <w:tc>
                <w:tcPr>
                  <w:tcW w:w="1044" w:type="dxa"/>
                  <w:gridSpan w:val="2"/>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234"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234"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23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第二次</w:t>
                  </w:r>
                </w:p>
              </w:tc>
              <w:tc>
                <w:tcPr>
                  <w:tcW w:w="88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7.28</w:t>
                  </w:r>
                </w:p>
              </w:tc>
              <w:tc>
                <w:tcPr>
                  <w:tcW w:w="1305"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20</w:t>
                  </w:r>
                </w:p>
              </w:tc>
              <w:tc>
                <w:tcPr>
                  <w:tcW w:w="9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0.703</w:t>
                  </w:r>
                </w:p>
              </w:tc>
              <w:tc>
                <w:tcPr>
                  <w:tcW w:w="10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0.06</w:t>
                  </w:r>
                </w:p>
              </w:tc>
              <w:tc>
                <w:tcPr>
                  <w:tcW w:w="104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1"/>
                      <w:szCs w:val="21"/>
                      <w:lang w:val="en-US" w:eastAsia="zh-CN"/>
                    </w:rPr>
                  </w:pPr>
                  <w:r>
                    <w:rPr>
                      <w:rFonts w:hint="eastAsia" w:ascii="宋体" w:hAnsi="宋体" w:cs="宋体"/>
                      <w:b w:val="0"/>
                      <w:bCs w:val="0"/>
                      <w:color w:val="auto"/>
                      <w:sz w:val="21"/>
                      <w:szCs w:val="21"/>
                      <w:lang w:val="en-US" w:eastAsia="zh-CN"/>
                    </w:rPr>
                    <w:t>〈0.01</w:t>
                  </w:r>
                </w:p>
              </w:tc>
              <w:tc>
                <w:tcPr>
                  <w:tcW w:w="1044" w:type="dxa"/>
                  <w:gridSpan w:val="2"/>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34"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234"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23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日均值</w:t>
                  </w:r>
                </w:p>
              </w:tc>
              <w:tc>
                <w:tcPr>
                  <w:tcW w:w="88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宋体" w:hAnsi="宋体" w:cs="宋体"/>
                      <w:b/>
                      <w:bCs/>
                      <w:color w:val="auto"/>
                      <w:sz w:val="21"/>
                      <w:szCs w:val="21"/>
                      <w:lang w:val="en-US" w:eastAsia="zh-CN"/>
                    </w:rPr>
                    <w:t>/</w:t>
                  </w:r>
                </w:p>
              </w:tc>
              <w:tc>
                <w:tcPr>
                  <w:tcW w:w="1305"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19</w:t>
                  </w:r>
                </w:p>
              </w:tc>
              <w:tc>
                <w:tcPr>
                  <w:tcW w:w="9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0.666</w:t>
                  </w:r>
                </w:p>
              </w:tc>
              <w:tc>
                <w:tcPr>
                  <w:tcW w:w="10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0.06</w:t>
                  </w:r>
                </w:p>
              </w:tc>
              <w:tc>
                <w:tcPr>
                  <w:tcW w:w="104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1"/>
                      <w:szCs w:val="21"/>
                      <w:lang w:val="en-US" w:eastAsia="zh-CN"/>
                    </w:rPr>
                  </w:pPr>
                  <w:r>
                    <w:rPr>
                      <w:rFonts w:hint="eastAsia" w:ascii="宋体" w:hAnsi="宋体" w:cs="宋体"/>
                      <w:b/>
                      <w:bCs/>
                      <w:color w:val="auto"/>
                      <w:sz w:val="21"/>
                      <w:szCs w:val="21"/>
                      <w:lang w:val="en-US" w:eastAsia="zh-CN"/>
                    </w:rPr>
                    <w:t>〈0.01</w:t>
                  </w:r>
                </w:p>
              </w:tc>
              <w:tc>
                <w:tcPr>
                  <w:tcW w:w="1044" w:type="dxa"/>
                  <w:gridSpan w:val="2"/>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34" w:type="dxa"/>
                  <w:vMerge w:val="restart"/>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2019年</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1月12日</w:t>
                  </w:r>
                </w:p>
              </w:tc>
              <w:tc>
                <w:tcPr>
                  <w:tcW w:w="1234"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雨水口</w:t>
                  </w:r>
                </w:p>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★4#</w:t>
                  </w:r>
                </w:p>
              </w:tc>
              <w:tc>
                <w:tcPr>
                  <w:tcW w:w="123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第一次</w:t>
                  </w:r>
                </w:p>
              </w:tc>
              <w:tc>
                <w:tcPr>
                  <w:tcW w:w="88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7.35</w:t>
                  </w:r>
                </w:p>
              </w:tc>
              <w:tc>
                <w:tcPr>
                  <w:tcW w:w="1305"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17</w:t>
                  </w:r>
                </w:p>
              </w:tc>
              <w:tc>
                <w:tcPr>
                  <w:tcW w:w="9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0.659</w:t>
                  </w:r>
                </w:p>
              </w:tc>
              <w:tc>
                <w:tcPr>
                  <w:tcW w:w="10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0.05</w:t>
                  </w:r>
                </w:p>
              </w:tc>
              <w:tc>
                <w:tcPr>
                  <w:tcW w:w="104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宋体" w:hAnsi="宋体" w:cs="宋体"/>
                      <w:b w:val="0"/>
                      <w:bCs w:val="0"/>
                      <w:color w:val="auto"/>
                      <w:sz w:val="21"/>
                      <w:szCs w:val="21"/>
                      <w:lang w:val="en-US" w:eastAsia="zh-CN"/>
                    </w:rPr>
                    <w:t>〈0.01</w:t>
                  </w:r>
                </w:p>
              </w:tc>
              <w:tc>
                <w:tcPr>
                  <w:tcW w:w="1044" w:type="dxa"/>
                  <w:gridSpan w:val="2"/>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34"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234"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23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第二次</w:t>
                  </w:r>
                </w:p>
              </w:tc>
              <w:tc>
                <w:tcPr>
                  <w:tcW w:w="88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7.29</w:t>
                  </w:r>
                </w:p>
              </w:tc>
              <w:tc>
                <w:tcPr>
                  <w:tcW w:w="1305"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21</w:t>
                  </w:r>
                </w:p>
              </w:tc>
              <w:tc>
                <w:tcPr>
                  <w:tcW w:w="9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0.600</w:t>
                  </w:r>
                </w:p>
              </w:tc>
              <w:tc>
                <w:tcPr>
                  <w:tcW w:w="10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0.06</w:t>
                  </w:r>
                </w:p>
              </w:tc>
              <w:tc>
                <w:tcPr>
                  <w:tcW w:w="104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宋体" w:hAnsi="宋体" w:cs="宋体"/>
                      <w:b w:val="0"/>
                      <w:bCs w:val="0"/>
                      <w:color w:val="auto"/>
                      <w:sz w:val="21"/>
                      <w:szCs w:val="21"/>
                      <w:lang w:val="en-US" w:eastAsia="zh-CN"/>
                    </w:rPr>
                    <w:t>〈0.01</w:t>
                  </w:r>
                </w:p>
              </w:tc>
              <w:tc>
                <w:tcPr>
                  <w:tcW w:w="1044" w:type="dxa"/>
                  <w:gridSpan w:val="2"/>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34"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234"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color w:val="auto"/>
                      <w:sz w:val="21"/>
                      <w:szCs w:val="21"/>
                      <w:vertAlign w:val="baseline"/>
                      <w:lang w:val="en-US" w:eastAsia="zh-CN"/>
                    </w:rPr>
                  </w:pPr>
                </w:p>
              </w:tc>
              <w:tc>
                <w:tcPr>
                  <w:tcW w:w="123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日均值</w:t>
                  </w:r>
                </w:p>
              </w:tc>
              <w:tc>
                <w:tcPr>
                  <w:tcW w:w="88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宋体" w:hAnsi="宋体" w:cs="宋体"/>
                      <w:b/>
                      <w:i w:val="0"/>
                      <w:color w:val="auto"/>
                      <w:kern w:val="0"/>
                      <w:sz w:val="21"/>
                      <w:szCs w:val="21"/>
                      <w:u w:val="none"/>
                      <w:lang w:val="en-US" w:eastAsia="zh-CN" w:bidi="ar"/>
                    </w:rPr>
                    <w:t>/</w:t>
                  </w:r>
                </w:p>
              </w:tc>
              <w:tc>
                <w:tcPr>
                  <w:tcW w:w="1305"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19</w:t>
                  </w:r>
                </w:p>
              </w:tc>
              <w:tc>
                <w:tcPr>
                  <w:tcW w:w="9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0.630</w:t>
                  </w:r>
                </w:p>
              </w:tc>
              <w:tc>
                <w:tcPr>
                  <w:tcW w:w="10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0.06</w:t>
                  </w:r>
                </w:p>
              </w:tc>
              <w:tc>
                <w:tcPr>
                  <w:tcW w:w="1043"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val="0"/>
                      <w:color w:val="auto"/>
                      <w:sz w:val="21"/>
                      <w:szCs w:val="21"/>
                      <w:lang w:val="en-US" w:eastAsia="zh-CN"/>
                    </w:rPr>
                  </w:pPr>
                  <w:r>
                    <w:rPr>
                      <w:rFonts w:hint="eastAsia" w:ascii="宋体" w:hAnsi="宋体" w:cs="宋体"/>
                      <w:b/>
                      <w:bCs/>
                      <w:color w:val="auto"/>
                      <w:sz w:val="21"/>
                      <w:szCs w:val="21"/>
                      <w:lang w:val="en-US" w:eastAsia="zh-CN"/>
                    </w:rPr>
                    <w:t>〈0.01</w:t>
                  </w:r>
                </w:p>
              </w:tc>
              <w:tc>
                <w:tcPr>
                  <w:tcW w:w="1044" w:type="dxa"/>
                  <w:gridSpan w:val="2"/>
                  <w:tcBorders>
                    <w:left w:val="single" w:color="auto" w:sz="4" w:space="0"/>
                    <w:right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8</w:t>
                  </w:r>
                </w:p>
              </w:tc>
            </w:tr>
            <w:bookmarkEnd w:id="139"/>
          </w:tbl>
          <w:p>
            <w:pPr>
              <w:keepNext w:val="0"/>
              <w:keepLines w:val="0"/>
              <w:pageBreakBefore w:val="0"/>
              <w:widowControl w:val="0"/>
              <w:kinsoku/>
              <w:wordWrap/>
              <w:overflowPunct/>
              <w:topLinePunct w:val="0"/>
              <w:autoSpaceDE/>
              <w:autoSpaceDN/>
              <w:bidi w:val="0"/>
              <w:adjustRightInd/>
              <w:snapToGrid w:val="0"/>
              <w:spacing w:line="400" w:lineRule="exact"/>
              <w:jc w:val="both"/>
              <w:textAlignment w:val="auto"/>
              <w:outlineLvl w:val="9"/>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1.2.2</w:t>
            </w:r>
            <w:r>
              <w:rPr>
                <w:rFonts w:hint="eastAsia" w:asciiTheme="minorEastAsia" w:hAnsiTheme="minorEastAsia" w:eastAsiaTheme="minorEastAsia" w:cstheme="minorEastAsia"/>
                <w:b/>
                <w:color w:val="auto"/>
                <w:sz w:val="24"/>
                <w:szCs w:val="24"/>
                <w:lang w:eastAsia="zh-CN"/>
              </w:rPr>
              <w:t>废气</w:t>
            </w:r>
          </w:p>
          <w:p>
            <w:pPr>
              <w:keepNext w:val="0"/>
              <w:keepLines w:val="0"/>
              <w:pageBreakBefore w:val="0"/>
              <w:widowControl w:val="0"/>
              <w:numPr>
                <w:ilvl w:val="0"/>
                <w:numId w:val="3"/>
              </w:numPr>
              <w:kinsoku/>
              <w:wordWrap/>
              <w:overflowPunct/>
              <w:topLinePunct w:val="0"/>
              <w:autoSpaceDE/>
              <w:autoSpaceDN/>
              <w:bidi w:val="0"/>
              <w:adjustRightInd/>
              <w:snapToGrid w:val="0"/>
              <w:spacing w:line="400" w:lineRule="exact"/>
              <w:jc w:val="both"/>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有组织排放</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表7-5 注塑及焊接废气监测结果</w:t>
            </w:r>
          </w:p>
          <w:tbl>
            <w:tblPr>
              <w:tblStyle w:val="14"/>
              <w:tblW w:w="996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143"/>
              <w:gridCol w:w="846"/>
              <w:gridCol w:w="848"/>
              <w:gridCol w:w="1378"/>
              <w:gridCol w:w="1475"/>
              <w:gridCol w:w="1650"/>
              <w:gridCol w:w="1562"/>
              <w:gridCol w:w="1057"/>
              <w:gridCol w:w="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gridAfter w:val="1"/>
                <w:wAfter w:w="8" w:type="dxa"/>
                <w:trHeight w:val="369" w:hRule="atLeast"/>
                <w:jc w:val="center"/>
              </w:trPr>
              <w:tc>
                <w:tcPr>
                  <w:tcW w:w="114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监测位置</w:t>
                  </w:r>
                </w:p>
              </w:tc>
              <w:tc>
                <w:tcPr>
                  <w:tcW w:w="84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监测</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时间</w:t>
                  </w:r>
                </w:p>
              </w:tc>
              <w:tc>
                <w:tcPr>
                  <w:tcW w:w="84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监测</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频次</w:t>
                  </w:r>
                </w:p>
              </w:tc>
              <w:tc>
                <w:tcPr>
                  <w:tcW w:w="137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监测断面</w:t>
                  </w:r>
                </w:p>
              </w:tc>
              <w:tc>
                <w:tcPr>
                  <w:tcW w:w="147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标干废气量（m</w:t>
                  </w:r>
                  <w:r>
                    <w:rPr>
                      <w:rFonts w:hint="eastAsia" w:ascii="宋体" w:hAnsi="宋体" w:eastAsia="宋体" w:cs="宋体"/>
                      <w:b/>
                      <w:bCs/>
                      <w:i w:val="0"/>
                      <w:color w:val="000000"/>
                      <w:kern w:val="0"/>
                      <w:sz w:val="21"/>
                      <w:szCs w:val="21"/>
                      <w:u w:val="none"/>
                      <w:vertAlign w:val="superscript"/>
                      <w:lang w:val="en-US" w:eastAsia="zh-CN" w:bidi="ar"/>
                    </w:rPr>
                    <w:t>3</w:t>
                  </w:r>
                  <w:r>
                    <w:rPr>
                      <w:rFonts w:hint="eastAsia" w:ascii="宋体" w:hAnsi="宋体" w:eastAsia="宋体" w:cs="宋体"/>
                      <w:b/>
                      <w:bCs/>
                      <w:i w:val="0"/>
                      <w:color w:val="000000"/>
                      <w:kern w:val="0"/>
                      <w:sz w:val="21"/>
                      <w:szCs w:val="21"/>
                      <w:u w:val="none"/>
                      <w:lang w:val="en-US" w:eastAsia="zh-CN" w:bidi="ar"/>
                    </w:rPr>
                    <w:t>/h）</w:t>
                  </w:r>
                </w:p>
              </w:tc>
              <w:tc>
                <w:tcPr>
                  <w:tcW w:w="321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lang w:eastAsia="zh-CN"/>
                    </w:rPr>
                  </w:pPr>
                  <w:r>
                    <w:rPr>
                      <w:rFonts w:hint="eastAsia" w:ascii="宋体" w:hAnsi="宋体" w:eastAsia="宋体" w:cs="宋体"/>
                      <w:b/>
                      <w:bCs/>
                      <w:i w:val="0"/>
                      <w:color w:val="000000"/>
                      <w:sz w:val="21"/>
                      <w:szCs w:val="21"/>
                      <w:u w:val="none"/>
                      <w:lang w:eastAsia="zh-CN"/>
                    </w:rPr>
                    <w:t>非甲烷总烃</w:t>
                  </w:r>
                </w:p>
              </w:tc>
              <w:tc>
                <w:tcPr>
                  <w:tcW w:w="105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去除率（%）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gridAfter w:val="1"/>
                <w:wAfter w:w="8" w:type="dxa"/>
                <w:trHeight w:val="369"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84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137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147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lang w:eastAsia="zh-CN"/>
                    </w:rPr>
                  </w:pPr>
                  <w:r>
                    <w:rPr>
                      <w:rFonts w:hint="eastAsia" w:ascii="宋体" w:hAnsi="宋体" w:eastAsia="宋体" w:cs="宋体"/>
                      <w:b/>
                      <w:bCs/>
                      <w:i w:val="0"/>
                      <w:color w:val="000000"/>
                      <w:kern w:val="0"/>
                      <w:sz w:val="21"/>
                      <w:szCs w:val="21"/>
                      <w:u w:val="none"/>
                      <w:lang w:val="en-US" w:eastAsia="zh-CN" w:bidi="ar"/>
                    </w:rPr>
                    <w:t>实测浓度（mg/m</w:t>
                  </w:r>
                  <w:r>
                    <w:rPr>
                      <w:rFonts w:hint="eastAsia" w:ascii="宋体" w:hAnsi="宋体" w:eastAsia="宋体" w:cs="宋体"/>
                      <w:b/>
                      <w:bCs/>
                      <w:i w:val="0"/>
                      <w:color w:val="000000"/>
                      <w:kern w:val="0"/>
                      <w:sz w:val="21"/>
                      <w:szCs w:val="21"/>
                      <w:u w:val="none"/>
                      <w:vertAlign w:val="superscript"/>
                      <w:lang w:val="en-US" w:eastAsia="zh-CN" w:bidi="ar"/>
                    </w:rPr>
                    <w:t>3</w:t>
                  </w:r>
                  <w:r>
                    <w:rPr>
                      <w:rFonts w:hint="eastAsia" w:ascii="宋体" w:hAnsi="宋体" w:eastAsia="宋体" w:cs="宋体"/>
                      <w:b/>
                      <w:bCs/>
                      <w:i w:val="0"/>
                      <w:color w:val="000000"/>
                      <w:kern w:val="0"/>
                      <w:sz w:val="21"/>
                      <w:szCs w:val="21"/>
                      <w:u w:val="none"/>
                      <w:lang w:val="en-US" w:eastAsia="zh-CN" w:bidi="ar"/>
                    </w:rPr>
                    <w:t>）</w:t>
                  </w:r>
                </w:p>
              </w:tc>
              <w:tc>
                <w:tcPr>
                  <w:tcW w:w="15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排放速率（kg/h）</w:t>
                  </w:r>
                </w:p>
              </w:tc>
              <w:tc>
                <w:tcPr>
                  <w:tcW w:w="105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114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注塑</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及焊</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接废</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气处</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理设</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施排</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气筒</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高15米</w:t>
                  </w:r>
                </w:p>
              </w:tc>
              <w:tc>
                <w:tcPr>
                  <w:tcW w:w="84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2019年</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1月4日</w:t>
                  </w:r>
                </w:p>
              </w:tc>
              <w:tc>
                <w:tcPr>
                  <w:tcW w:w="84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一</w:t>
                  </w: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进口</w:t>
                  </w:r>
                  <w:r>
                    <w:rPr>
                      <w:rFonts w:hint="eastAsia" w:ascii="宋体" w:hAnsi="宋体" w:eastAsia="宋体" w:cs="宋体"/>
                      <w:b w:val="0"/>
                      <w:bCs w:val="0"/>
                    </w:rPr>
                    <w:t>◎</w:t>
                  </w:r>
                  <w:r>
                    <w:rPr>
                      <w:rFonts w:hint="eastAsia" w:ascii="宋体" w:hAnsi="宋体" w:eastAsia="宋体" w:cs="宋体"/>
                      <w:b w:val="0"/>
                      <w:bCs w:val="0"/>
                      <w:lang w:val="en-US" w:eastAsia="zh-CN"/>
                    </w:rPr>
                    <w:t>1#</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2.86×10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7.97</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0.228</w:t>
                  </w:r>
                </w:p>
              </w:tc>
              <w:tc>
                <w:tcPr>
                  <w:tcW w:w="1065"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highlight w:val="none"/>
                      <w:u w:val="none"/>
                      <w:lang w:val="en-US" w:eastAsia="zh-CN" w:bidi="ar"/>
                    </w:rPr>
                  </w:pPr>
                </w:p>
              </w:tc>
              <w:tc>
                <w:tcPr>
                  <w:tcW w:w="84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出口</w:t>
                  </w:r>
                  <w:r>
                    <w:rPr>
                      <w:rFonts w:hint="eastAsia" w:ascii="宋体" w:hAnsi="宋体" w:eastAsia="宋体" w:cs="宋体"/>
                      <w:b w:val="0"/>
                      <w:bCs w:val="0"/>
                    </w:rPr>
                    <w:t>◎</w:t>
                  </w:r>
                  <w:r>
                    <w:rPr>
                      <w:rFonts w:hint="eastAsia" w:ascii="宋体" w:hAnsi="宋体" w:eastAsia="宋体" w:cs="宋体"/>
                      <w:b w:val="0"/>
                      <w:bCs w:val="0"/>
                      <w:lang w:val="en-US" w:eastAsia="zh-CN"/>
                    </w:rPr>
                    <w:t>2#</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2.81×10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2.03</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0.057</w:t>
                  </w:r>
                </w:p>
              </w:tc>
              <w:tc>
                <w:tcPr>
                  <w:tcW w:w="1065"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highlight w:val="none"/>
                      <w:u w:val="none"/>
                      <w:lang w:val="en-US" w:eastAsia="zh-CN" w:bidi="ar"/>
                    </w:rPr>
                  </w:pPr>
                </w:p>
              </w:tc>
              <w:tc>
                <w:tcPr>
                  <w:tcW w:w="84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二</w:t>
                  </w: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进口</w:t>
                  </w:r>
                  <w:r>
                    <w:rPr>
                      <w:rFonts w:hint="eastAsia" w:ascii="宋体" w:hAnsi="宋体" w:eastAsia="宋体" w:cs="宋体"/>
                      <w:b w:val="0"/>
                      <w:bCs w:val="0"/>
                    </w:rPr>
                    <w:t>◎</w:t>
                  </w:r>
                  <w:r>
                    <w:rPr>
                      <w:rFonts w:hint="eastAsia" w:ascii="宋体" w:hAnsi="宋体" w:eastAsia="宋体" w:cs="宋体"/>
                      <w:b w:val="0"/>
                      <w:bCs w:val="0"/>
                      <w:lang w:val="en-US" w:eastAsia="zh-CN"/>
                    </w:rPr>
                    <w:t>1#</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2.89×10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7.93</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0.229</w:t>
                  </w:r>
                </w:p>
              </w:tc>
              <w:tc>
                <w:tcPr>
                  <w:tcW w:w="1065"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highlight w:val="none"/>
                      <w:u w:val="none"/>
                      <w:lang w:val="en-US" w:eastAsia="zh-CN" w:bidi="ar"/>
                    </w:rPr>
                  </w:pPr>
                </w:p>
              </w:tc>
              <w:tc>
                <w:tcPr>
                  <w:tcW w:w="84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出口</w:t>
                  </w:r>
                  <w:r>
                    <w:rPr>
                      <w:rFonts w:hint="eastAsia" w:ascii="宋体" w:hAnsi="宋体" w:eastAsia="宋体" w:cs="宋体"/>
                      <w:b w:val="0"/>
                      <w:bCs w:val="0"/>
                    </w:rPr>
                    <w:t>◎</w:t>
                  </w:r>
                  <w:r>
                    <w:rPr>
                      <w:rFonts w:hint="eastAsia" w:ascii="宋体" w:hAnsi="宋体" w:eastAsia="宋体" w:cs="宋体"/>
                      <w:b w:val="0"/>
                      <w:bCs w:val="0"/>
                      <w:lang w:val="en-US" w:eastAsia="zh-CN"/>
                    </w:rPr>
                    <w:t>2#</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2.87×10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sz w:val="21"/>
                      <w:szCs w:val="21"/>
                      <w:u w:val="none"/>
                      <w:lang w:val="en-US" w:eastAsia="zh-CN"/>
                    </w:rPr>
                    <w:t>1.81</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0.052</w:t>
                  </w:r>
                </w:p>
              </w:tc>
              <w:tc>
                <w:tcPr>
                  <w:tcW w:w="1065"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highlight w:val="none"/>
                      <w:u w:val="none"/>
                    </w:rPr>
                  </w:pPr>
                </w:p>
              </w:tc>
              <w:tc>
                <w:tcPr>
                  <w:tcW w:w="848" w:type="dxa"/>
                  <w:vMerge w:val="restart"/>
                  <w:noWrap w:val="0"/>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eastAsia="zh-CN"/>
                    </w:rPr>
                  </w:pPr>
                  <w:r>
                    <w:rPr>
                      <w:rFonts w:hint="eastAsia" w:ascii="宋体" w:hAnsi="宋体" w:eastAsia="宋体" w:cs="宋体"/>
                      <w:i w:val="0"/>
                      <w:color w:val="000000"/>
                      <w:sz w:val="21"/>
                      <w:szCs w:val="21"/>
                      <w:u w:val="none"/>
                      <w:lang w:eastAsia="zh-CN"/>
                    </w:rPr>
                    <w:t>三</w:t>
                  </w: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进口</w:t>
                  </w:r>
                  <w:r>
                    <w:rPr>
                      <w:rFonts w:hint="eastAsia" w:ascii="宋体" w:hAnsi="宋体" w:eastAsia="宋体" w:cs="宋体"/>
                      <w:b w:val="0"/>
                      <w:bCs w:val="0"/>
                    </w:rPr>
                    <w:t>◎</w:t>
                  </w:r>
                  <w:r>
                    <w:rPr>
                      <w:rFonts w:hint="eastAsia" w:ascii="宋体" w:hAnsi="宋体" w:eastAsia="宋体" w:cs="宋体"/>
                      <w:b w:val="0"/>
                      <w:bCs w:val="0"/>
                      <w:lang w:val="en-US" w:eastAsia="zh-CN"/>
                    </w:rPr>
                    <w:t>1#</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2.81</w:t>
                  </w:r>
                  <w:r>
                    <w:rPr>
                      <w:rFonts w:hint="eastAsia" w:ascii="宋体" w:hAnsi="宋体" w:cs="宋体"/>
                      <w:i w:val="0"/>
                      <w:color w:val="000000"/>
                      <w:kern w:val="0"/>
                      <w:sz w:val="21"/>
                      <w:szCs w:val="21"/>
                      <w:u w:val="none"/>
                      <w:lang w:val="en-US" w:eastAsia="zh-CN" w:bidi="ar"/>
                    </w:rPr>
                    <w:t>×10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cs="宋体"/>
                      <w:i w:val="0"/>
                      <w:color w:val="000000"/>
                      <w:kern w:val="0"/>
                      <w:sz w:val="21"/>
                      <w:szCs w:val="21"/>
                      <w:u w:val="none"/>
                      <w:lang w:val="en-US" w:eastAsia="zh-CN" w:bidi="ar"/>
                    </w:rPr>
                    <w:t>7.07</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0.199</w:t>
                  </w:r>
                </w:p>
              </w:tc>
              <w:tc>
                <w:tcPr>
                  <w:tcW w:w="1065"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114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rPr>
                  </w:pPr>
                </w:p>
              </w:tc>
              <w:tc>
                <w:tcPr>
                  <w:tcW w:w="84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highlight w:val="none"/>
                      <w:u w:val="none"/>
                    </w:rPr>
                  </w:pPr>
                </w:p>
              </w:tc>
              <w:tc>
                <w:tcPr>
                  <w:tcW w:w="848" w:type="dxa"/>
                  <w:vMerge w:val="continue"/>
                  <w:noWrap w:val="0"/>
                  <w:textDirection w:val="tbRlV"/>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rPr>
                  </w:pP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出口</w:t>
                  </w:r>
                  <w:r>
                    <w:rPr>
                      <w:rFonts w:hint="eastAsia" w:ascii="宋体" w:hAnsi="宋体" w:eastAsia="宋体" w:cs="宋体"/>
                      <w:b w:val="0"/>
                      <w:bCs w:val="0"/>
                    </w:rPr>
                    <w:t>◎</w:t>
                  </w:r>
                  <w:r>
                    <w:rPr>
                      <w:rFonts w:hint="eastAsia" w:ascii="宋体" w:hAnsi="宋体" w:eastAsia="宋体" w:cs="宋体"/>
                      <w:b w:val="0"/>
                      <w:bCs w:val="0"/>
                      <w:lang w:val="en-US" w:eastAsia="zh-CN"/>
                    </w:rPr>
                    <w:t>2#</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2.83×10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1.78</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0.050</w:t>
                  </w:r>
                </w:p>
              </w:tc>
              <w:tc>
                <w:tcPr>
                  <w:tcW w:w="1065"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5690"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排放最大值</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2.03</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0.057</w:t>
                  </w:r>
                </w:p>
              </w:tc>
              <w:tc>
                <w:tcPr>
                  <w:tcW w:w="1065"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5690"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标准限值</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100</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c>
                <w:tcPr>
                  <w:tcW w:w="1065"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5690"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达标情况</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达标</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c>
                <w:tcPr>
                  <w:tcW w:w="1065"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续表7-5 注塑及焊接废气监测结果</w:t>
            </w:r>
          </w:p>
          <w:tbl>
            <w:tblPr>
              <w:tblStyle w:val="14"/>
              <w:tblW w:w="995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143"/>
              <w:gridCol w:w="846"/>
              <w:gridCol w:w="848"/>
              <w:gridCol w:w="1378"/>
              <w:gridCol w:w="1475"/>
              <w:gridCol w:w="1650"/>
              <w:gridCol w:w="1562"/>
              <w:gridCol w:w="10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97" w:hRule="atLeast"/>
                <w:jc w:val="center"/>
              </w:trPr>
              <w:tc>
                <w:tcPr>
                  <w:tcW w:w="114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监测位置</w:t>
                  </w:r>
                </w:p>
              </w:tc>
              <w:tc>
                <w:tcPr>
                  <w:tcW w:w="84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监测</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时间</w:t>
                  </w:r>
                </w:p>
              </w:tc>
              <w:tc>
                <w:tcPr>
                  <w:tcW w:w="84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监测</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频次</w:t>
                  </w:r>
                </w:p>
              </w:tc>
              <w:tc>
                <w:tcPr>
                  <w:tcW w:w="137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监测断面</w:t>
                  </w:r>
                </w:p>
              </w:tc>
              <w:tc>
                <w:tcPr>
                  <w:tcW w:w="147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标干废气量（m</w:t>
                  </w:r>
                  <w:r>
                    <w:rPr>
                      <w:rFonts w:hint="eastAsia" w:ascii="宋体" w:hAnsi="宋体" w:eastAsia="宋体" w:cs="宋体"/>
                      <w:b/>
                      <w:bCs/>
                      <w:i w:val="0"/>
                      <w:color w:val="000000"/>
                      <w:kern w:val="0"/>
                      <w:sz w:val="21"/>
                      <w:szCs w:val="21"/>
                      <w:u w:val="none"/>
                      <w:vertAlign w:val="superscript"/>
                      <w:lang w:val="en-US" w:eastAsia="zh-CN" w:bidi="ar"/>
                    </w:rPr>
                    <w:t>3</w:t>
                  </w:r>
                  <w:r>
                    <w:rPr>
                      <w:rFonts w:hint="eastAsia" w:ascii="宋体" w:hAnsi="宋体" w:eastAsia="宋体" w:cs="宋体"/>
                      <w:b/>
                      <w:bCs/>
                      <w:i w:val="0"/>
                      <w:color w:val="000000"/>
                      <w:kern w:val="0"/>
                      <w:sz w:val="21"/>
                      <w:szCs w:val="21"/>
                      <w:u w:val="none"/>
                      <w:lang w:val="en-US" w:eastAsia="zh-CN" w:bidi="ar"/>
                    </w:rPr>
                    <w:t>/h）</w:t>
                  </w:r>
                </w:p>
              </w:tc>
              <w:tc>
                <w:tcPr>
                  <w:tcW w:w="321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lang w:eastAsia="zh-CN"/>
                    </w:rPr>
                  </w:pPr>
                  <w:r>
                    <w:rPr>
                      <w:rFonts w:hint="eastAsia" w:ascii="宋体" w:hAnsi="宋体" w:eastAsia="宋体" w:cs="宋体"/>
                      <w:b/>
                      <w:bCs/>
                      <w:i w:val="0"/>
                      <w:color w:val="000000"/>
                      <w:sz w:val="21"/>
                      <w:szCs w:val="21"/>
                      <w:u w:val="none"/>
                      <w:lang w:eastAsia="zh-CN"/>
                    </w:rPr>
                    <w:t>非甲烷总烃</w:t>
                  </w:r>
                </w:p>
              </w:tc>
              <w:tc>
                <w:tcPr>
                  <w:tcW w:w="105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去除率（%）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97"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84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137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147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sz w:val="21"/>
                      <w:szCs w:val="21"/>
                      <w:u w:val="none"/>
                      <w:lang w:eastAsia="zh-CN"/>
                    </w:rPr>
                  </w:pPr>
                  <w:r>
                    <w:rPr>
                      <w:rFonts w:hint="eastAsia" w:ascii="宋体" w:hAnsi="宋体" w:eastAsia="宋体" w:cs="宋体"/>
                      <w:b/>
                      <w:bCs/>
                      <w:i w:val="0"/>
                      <w:color w:val="000000"/>
                      <w:kern w:val="0"/>
                      <w:sz w:val="21"/>
                      <w:szCs w:val="21"/>
                      <w:u w:val="none"/>
                      <w:lang w:val="en-US" w:eastAsia="zh-CN" w:bidi="ar"/>
                    </w:rPr>
                    <w:t>实测浓度（mg/m</w:t>
                  </w:r>
                  <w:r>
                    <w:rPr>
                      <w:rFonts w:hint="eastAsia" w:ascii="宋体" w:hAnsi="宋体" w:eastAsia="宋体" w:cs="宋体"/>
                      <w:b/>
                      <w:bCs/>
                      <w:i w:val="0"/>
                      <w:color w:val="000000"/>
                      <w:kern w:val="0"/>
                      <w:sz w:val="21"/>
                      <w:szCs w:val="21"/>
                      <w:u w:val="none"/>
                      <w:vertAlign w:val="superscript"/>
                      <w:lang w:val="en-US" w:eastAsia="zh-CN" w:bidi="ar"/>
                    </w:rPr>
                    <w:t>3</w:t>
                  </w:r>
                  <w:r>
                    <w:rPr>
                      <w:rFonts w:hint="eastAsia" w:ascii="宋体" w:hAnsi="宋体" w:eastAsia="宋体" w:cs="宋体"/>
                      <w:b/>
                      <w:bCs/>
                      <w:i w:val="0"/>
                      <w:color w:val="000000"/>
                      <w:kern w:val="0"/>
                      <w:sz w:val="21"/>
                      <w:szCs w:val="21"/>
                      <w:u w:val="none"/>
                      <w:lang w:val="en-US" w:eastAsia="zh-CN" w:bidi="ar"/>
                    </w:rPr>
                    <w:t>）</w:t>
                  </w:r>
                </w:p>
              </w:tc>
              <w:tc>
                <w:tcPr>
                  <w:tcW w:w="15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排放速率（kg/h）</w:t>
                  </w:r>
                </w:p>
              </w:tc>
              <w:tc>
                <w:tcPr>
                  <w:tcW w:w="105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bCs/>
                      <w:i w:val="0"/>
                      <w:color w:val="000000"/>
                      <w:kern w:val="0"/>
                      <w:sz w:val="21"/>
                      <w:szCs w:val="21"/>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97" w:hRule="atLeast"/>
                <w:jc w:val="center"/>
              </w:trPr>
              <w:tc>
                <w:tcPr>
                  <w:tcW w:w="114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注塑</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及焊</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接废</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气处</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理设</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施排</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气筒</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高15米</w:t>
                  </w:r>
                </w:p>
              </w:tc>
              <w:tc>
                <w:tcPr>
                  <w:tcW w:w="84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2019年</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1月5日</w:t>
                  </w:r>
                </w:p>
              </w:tc>
              <w:tc>
                <w:tcPr>
                  <w:tcW w:w="84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w:t>
                  </w: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进口</w:t>
                  </w:r>
                  <w:r>
                    <w:rPr>
                      <w:rFonts w:hint="eastAsia" w:ascii="宋体" w:hAnsi="宋体" w:eastAsia="宋体" w:cs="宋体"/>
                      <w:b w:val="0"/>
                      <w:bCs w:val="0"/>
                    </w:rPr>
                    <w:t>◎</w:t>
                  </w:r>
                  <w:r>
                    <w:rPr>
                      <w:rFonts w:hint="eastAsia" w:ascii="宋体" w:hAnsi="宋体" w:eastAsia="宋体" w:cs="宋体"/>
                      <w:b w:val="0"/>
                      <w:bCs w:val="0"/>
                      <w:lang w:val="en-US" w:eastAsia="zh-CN"/>
                    </w:rPr>
                    <w:t>1#</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2.85×10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7.47</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0.213</w:t>
                  </w:r>
                </w:p>
              </w:tc>
              <w:tc>
                <w:tcPr>
                  <w:tcW w:w="105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97"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84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出口</w:t>
                  </w:r>
                  <w:r>
                    <w:rPr>
                      <w:rFonts w:hint="eastAsia" w:ascii="宋体" w:hAnsi="宋体" w:eastAsia="宋体" w:cs="宋体"/>
                      <w:b w:val="0"/>
                      <w:bCs w:val="0"/>
                    </w:rPr>
                    <w:t>◎</w:t>
                  </w:r>
                  <w:r>
                    <w:rPr>
                      <w:rFonts w:hint="eastAsia" w:ascii="宋体" w:hAnsi="宋体" w:eastAsia="宋体" w:cs="宋体"/>
                      <w:b w:val="0"/>
                      <w:bCs w:val="0"/>
                      <w:lang w:val="en-US" w:eastAsia="zh-CN"/>
                    </w:rPr>
                    <w:t>2#</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2.87×10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1.76</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0.051</w:t>
                  </w:r>
                </w:p>
              </w:tc>
              <w:tc>
                <w:tcPr>
                  <w:tcW w:w="105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97"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84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w:t>
                  </w: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进口</w:t>
                  </w:r>
                  <w:r>
                    <w:rPr>
                      <w:rFonts w:hint="eastAsia" w:ascii="宋体" w:hAnsi="宋体" w:eastAsia="宋体" w:cs="宋体"/>
                      <w:b w:val="0"/>
                      <w:bCs w:val="0"/>
                    </w:rPr>
                    <w:t>◎</w:t>
                  </w:r>
                  <w:r>
                    <w:rPr>
                      <w:rFonts w:hint="eastAsia" w:ascii="宋体" w:hAnsi="宋体" w:eastAsia="宋体" w:cs="宋体"/>
                      <w:b w:val="0"/>
                      <w:bCs w:val="0"/>
                      <w:lang w:val="en-US" w:eastAsia="zh-CN"/>
                    </w:rPr>
                    <w:t>1#</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2.93×10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7.55</w:t>
                  </w:r>
                </w:p>
              </w:tc>
              <w:tc>
                <w:tcPr>
                  <w:tcW w:w="15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0.221</w:t>
                  </w:r>
                </w:p>
              </w:tc>
              <w:tc>
                <w:tcPr>
                  <w:tcW w:w="105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97"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84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出口</w:t>
                  </w:r>
                  <w:r>
                    <w:rPr>
                      <w:rFonts w:hint="eastAsia" w:ascii="宋体" w:hAnsi="宋体" w:eastAsia="宋体" w:cs="宋体"/>
                      <w:b w:val="0"/>
                      <w:bCs w:val="0"/>
                    </w:rPr>
                    <w:t>◎</w:t>
                  </w:r>
                  <w:r>
                    <w:rPr>
                      <w:rFonts w:hint="eastAsia" w:ascii="宋体" w:hAnsi="宋体" w:eastAsia="宋体" w:cs="宋体"/>
                      <w:b w:val="0"/>
                      <w:bCs w:val="0"/>
                      <w:lang w:val="en-US" w:eastAsia="zh-CN"/>
                    </w:rPr>
                    <w:t>2#</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2.79×10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1.76</w:t>
                  </w:r>
                </w:p>
              </w:tc>
              <w:tc>
                <w:tcPr>
                  <w:tcW w:w="15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0.049</w:t>
                  </w:r>
                </w:p>
              </w:tc>
              <w:tc>
                <w:tcPr>
                  <w:tcW w:w="105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97" w:hRule="atLeast"/>
                <w:jc w:val="center"/>
              </w:trPr>
              <w:tc>
                <w:tcPr>
                  <w:tcW w:w="11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84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p>
              </w:tc>
              <w:tc>
                <w:tcPr>
                  <w:tcW w:w="848" w:type="dxa"/>
                  <w:vMerge w:val="restart"/>
                  <w:noWrap w:val="0"/>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lang w:eastAsia="zh-CN"/>
                    </w:rPr>
                    <w:t>三</w:t>
                  </w: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进口</w:t>
                  </w:r>
                  <w:r>
                    <w:rPr>
                      <w:rFonts w:hint="eastAsia" w:ascii="宋体" w:hAnsi="宋体" w:eastAsia="宋体" w:cs="宋体"/>
                      <w:b w:val="0"/>
                      <w:bCs w:val="0"/>
                    </w:rPr>
                    <w:t>◎</w:t>
                  </w:r>
                  <w:r>
                    <w:rPr>
                      <w:rFonts w:hint="eastAsia" w:ascii="宋体" w:hAnsi="宋体" w:eastAsia="宋体" w:cs="宋体"/>
                      <w:b w:val="0"/>
                      <w:bCs w:val="0"/>
                      <w:lang w:val="en-US" w:eastAsia="zh-CN"/>
                    </w:rPr>
                    <w:t>1#</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sz w:val="21"/>
                      <w:szCs w:val="21"/>
                      <w:u w:val="none"/>
                      <w:lang w:val="en-US" w:eastAsia="zh-CN"/>
                    </w:rPr>
                    <w:t>2.85</w:t>
                  </w:r>
                  <w:r>
                    <w:rPr>
                      <w:rFonts w:hint="eastAsia" w:ascii="宋体" w:hAnsi="宋体" w:cs="宋体"/>
                      <w:i w:val="0"/>
                      <w:color w:val="000000"/>
                      <w:kern w:val="0"/>
                      <w:sz w:val="21"/>
                      <w:szCs w:val="21"/>
                      <w:u w:val="none"/>
                      <w:lang w:val="en-US" w:eastAsia="zh-CN" w:bidi="ar"/>
                    </w:rPr>
                    <w:t>×10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7.15</w:t>
                  </w:r>
                </w:p>
              </w:tc>
              <w:tc>
                <w:tcPr>
                  <w:tcW w:w="15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0.204</w:t>
                  </w:r>
                </w:p>
              </w:tc>
              <w:tc>
                <w:tcPr>
                  <w:tcW w:w="105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97" w:hRule="atLeast"/>
                <w:jc w:val="center"/>
              </w:trPr>
              <w:tc>
                <w:tcPr>
                  <w:tcW w:w="114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rPr>
                  </w:pPr>
                </w:p>
              </w:tc>
              <w:tc>
                <w:tcPr>
                  <w:tcW w:w="84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rPr>
                  </w:pPr>
                </w:p>
              </w:tc>
              <w:tc>
                <w:tcPr>
                  <w:tcW w:w="848" w:type="dxa"/>
                  <w:vMerge w:val="continue"/>
                  <w:noWrap w:val="0"/>
                  <w:textDirection w:val="tbRlV"/>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rPr>
                  </w:pPr>
                </w:p>
              </w:tc>
              <w:tc>
                <w:tcPr>
                  <w:tcW w:w="13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出口</w:t>
                  </w:r>
                  <w:r>
                    <w:rPr>
                      <w:rFonts w:hint="eastAsia" w:ascii="宋体" w:hAnsi="宋体" w:eastAsia="宋体" w:cs="宋体"/>
                      <w:b w:val="0"/>
                      <w:bCs w:val="0"/>
                    </w:rPr>
                    <w:t>◎</w:t>
                  </w:r>
                  <w:r>
                    <w:rPr>
                      <w:rFonts w:hint="eastAsia" w:ascii="宋体" w:hAnsi="宋体" w:eastAsia="宋体" w:cs="宋体"/>
                      <w:b w:val="0"/>
                      <w:bCs w:val="0"/>
                      <w:lang w:val="en-US" w:eastAsia="zh-CN"/>
                    </w:rPr>
                    <w:t>2#</w:t>
                  </w:r>
                </w:p>
              </w:tc>
              <w:tc>
                <w:tcPr>
                  <w:tcW w:w="147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2.87×10</w:t>
                  </w:r>
                  <w:r>
                    <w:rPr>
                      <w:rFonts w:hint="eastAsia" w:ascii="宋体" w:hAnsi="宋体" w:cs="宋体"/>
                      <w:i w:val="0"/>
                      <w:color w:val="000000"/>
                      <w:kern w:val="0"/>
                      <w:sz w:val="21"/>
                      <w:szCs w:val="21"/>
                      <w:u w:val="none"/>
                      <w:vertAlign w:val="superscript"/>
                      <w:lang w:val="en-US" w:eastAsia="zh-CN" w:bidi="ar"/>
                    </w:rPr>
                    <w:t>4</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1.48</w:t>
                  </w:r>
                </w:p>
              </w:tc>
              <w:tc>
                <w:tcPr>
                  <w:tcW w:w="1562"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0.042</w:t>
                  </w:r>
                </w:p>
              </w:tc>
              <w:tc>
                <w:tcPr>
                  <w:tcW w:w="105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40" w:hRule="atLeast"/>
                <w:jc w:val="center"/>
              </w:trPr>
              <w:tc>
                <w:tcPr>
                  <w:tcW w:w="5690"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排放最大值</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1.76</w:t>
                  </w:r>
                </w:p>
              </w:tc>
              <w:tc>
                <w:tcPr>
                  <w:tcW w:w="15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0.051</w:t>
                  </w:r>
                </w:p>
              </w:tc>
              <w:tc>
                <w:tcPr>
                  <w:tcW w:w="10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40" w:hRule="atLeast"/>
                <w:jc w:val="center"/>
              </w:trPr>
              <w:tc>
                <w:tcPr>
                  <w:tcW w:w="5690"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标准限值</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100</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c>
                <w:tcPr>
                  <w:tcW w:w="10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5690"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达标情况</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达标</w:t>
                  </w:r>
                </w:p>
              </w:tc>
              <w:tc>
                <w:tcPr>
                  <w:tcW w:w="15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c>
                <w:tcPr>
                  <w:tcW w:w="10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cs="宋体"/>
                      <w:i w:val="0"/>
                      <w:color w:val="000000"/>
                      <w:sz w:val="21"/>
                      <w:szCs w:val="21"/>
                      <w:u w:val="none"/>
                      <w:lang w:val="en-US" w:eastAsia="zh-CN"/>
                    </w:rPr>
                  </w:pPr>
                  <w:r>
                    <w:rPr>
                      <w:rFonts w:hint="eastAsia" w:ascii="宋体" w:hAnsi="宋体" w:cs="宋体"/>
                      <w:i w:val="0"/>
                      <w:color w:val="000000"/>
                      <w:sz w:val="21"/>
                      <w:szCs w:val="21"/>
                      <w:u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3"/>
              <w:rPr>
                <w:rFonts w:hint="eastAsia" w:asciiTheme="minorEastAsia" w:hAnsiTheme="minorEastAsia" w:eastAsiaTheme="minorEastAsia" w:cstheme="minorEastAsia"/>
                <w:b/>
                <w:bCs/>
                <w:sz w:val="24"/>
                <w:highlight w:val="none"/>
                <w:lang w:val="en-US" w:eastAsia="zh-CN"/>
              </w:rPr>
            </w:pPr>
            <w:r>
              <w:rPr>
                <w:rFonts w:hint="eastAsia" w:asciiTheme="minorEastAsia" w:hAnsiTheme="minorEastAsia" w:eastAsiaTheme="minorEastAsia" w:cstheme="minorEastAsia"/>
                <w:b/>
                <w:bCs/>
                <w:sz w:val="24"/>
                <w:highlight w:val="none"/>
                <w:lang w:val="en-US" w:eastAsia="zh-CN"/>
              </w:rPr>
              <w:t>表7-6 有组织废气监测结果与评价一览表</w:t>
            </w:r>
          </w:p>
          <w:tbl>
            <w:tblPr>
              <w:tblStyle w:val="15"/>
              <w:tblW w:w="9967" w:type="dxa"/>
              <w:jc w:val="center"/>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2227"/>
              <w:gridCol w:w="1095"/>
              <w:gridCol w:w="1661"/>
              <w:gridCol w:w="1662"/>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tcBorders>
                    <w:left w:val="nil"/>
                  </w:tcBorders>
                  <w:vAlign w:val="top"/>
                </w:tcPr>
                <w:p>
                  <w:pPr>
                    <w:pStyle w:val="2"/>
                    <w:spacing w:line="360" w:lineRule="auto"/>
                    <w:jc w:val="center"/>
                    <w:rPr>
                      <w:rFonts w:hint="eastAsia"/>
                      <w:b/>
                      <w:bCs/>
                      <w:vertAlign w:val="baseline"/>
                      <w:lang w:val="en-US" w:eastAsia="zh-CN"/>
                    </w:rPr>
                  </w:pPr>
                  <w:r>
                    <w:rPr>
                      <w:rFonts w:hint="eastAsia"/>
                      <w:b/>
                      <w:bCs/>
                      <w:vertAlign w:val="baseline"/>
                      <w:lang w:val="en-US" w:eastAsia="zh-CN"/>
                    </w:rPr>
                    <w:t>监测点位</w:t>
                  </w:r>
                </w:p>
              </w:tc>
              <w:tc>
                <w:tcPr>
                  <w:tcW w:w="2227" w:type="dxa"/>
                  <w:vAlign w:val="top"/>
                </w:tcPr>
                <w:p>
                  <w:pPr>
                    <w:pStyle w:val="2"/>
                    <w:spacing w:line="360" w:lineRule="auto"/>
                    <w:jc w:val="center"/>
                    <w:rPr>
                      <w:rFonts w:hint="eastAsia"/>
                      <w:b/>
                      <w:bCs/>
                      <w:vertAlign w:val="baseline"/>
                      <w:lang w:val="en-US" w:eastAsia="zh-CN"/>
                    </w:rPr>
                  </w:pPr>
                  <w:r>
                    <w:rPr>
                      <w:rFonts w:hint="eastAsia"/>
                      <w:b/>
                      <w:bCs/>
                      <w:vertAlign w:val="baseline"/>
                      <w:lang w:val="en-US" w:eastAsia="zh-CN"/>
                    </w:rPr>
                    <w:t>测试项目</w:t>
                  </w:r>
                </w:p>
              </w:tc>
              <w:tc>
                <w:tcPr>
                  <w:tcW w:w="1095" w:type="dxa"/>
                  <w:vAlign w:val="top"/>
                </w:tcPr>
                <w:p>
                  <w:pPr>
                    <w:pStyle w:val="2"/>
                    <w:spacing w:line="360" w:lineRule="auto"/>
                    <w:jc w:val="center"/>
                    <w:rPr>
                      <w:rFonts w:hint="eastAsia"/>
                      <w:b/>
                      <w:bCs/>
                      <w:vertAlign w:val="baseline"/>
                      <w:lang w:val="en-US" w:eastAsia="zh-CN"/>
                    </w:rPr>
                  </w:pPr>
                  <w:r>
                    <w:rPr>
                      <w:rFonts w:hint="eastAsia"/>
                      <w:b/>
                      <w:bCs/>
                      <w:vertAlign w:val="baseline"/>
                      <w:lang w:val="en-US" w:eastAsia="zh-CN"/>
                    </w:rPr>
                    <w:t>单位</w:t>
                  </w:r>
                </w:p>
              </w:tc>
              <w:tc>
                <w:tcPr>
                  <w:tcW w:w="1661" w:type="dxa"/>
                  <w:vAlign w:val="top"/>
                </w:tcPr>
                <w:p>
                  <w:pPr>
                    <w:pStyle w:val="2"/>
                    <w:spacing w:line="360" w:lineRule="auto"/>
                    <w:jc w:val="center"/>
                    <w:rPr>
                      <w:rFonts w:hint="eastAsia"/>
                      <w:b/>
                      <w:bCs/>
                      <w:vertAlign w:val="baseline"/>
                      <w:lang w:val="en-US" w:eastAsia="zh-CN"/>
                    </w:rPr>
                  </w:pPr>
                  <w:r>
                    <w:rPr>
                      <w:rFonts w:hint="eastAsia"/>
                      <w:b/>
                      <w:bCs/>
                      <w:vertAlign w:val="baseline"/>
                      <w:lang w:val="en-US" w:eastAsia="zh-CN"/>
                    </w:rPr>
                    <w:t>评价值</w:t>
                  </w:r>
                </w:p>
              </w:tc>
              <w:tc>
                <w:tcPr>
                  <w:tcW w:w="1662" w:type="dxa"/>
                  <w:vAlign w:val="top"/>
                </w:tcPr>
                <w:p>
                  <w:pPr>
                    <w:pStyle w:val="2"/>
                    <w:spacing w:line="360" w:lineRule="auto"/>
                    <w:jc w:val="center"/>
                    <w:rPr>
                      <w:rFonts w:hint="eastAsia"/>
                      <w:b/>
                      <w:bCs/>
                      <w:vertAlign w:val="baseline"/>
                      <w:lang w:val="en-US" w:eastAsia="zh-CN"/>
                    </w:rPr>
                  </w:pPr>
                  <w:r>
                    <w:rPr>
                      <w:rFonts w:hint="eastAsia"/>
                      <w:b/>
                      <w:bCs/>
                      <w:vertAlign w:val="baseline"/>
                      <w:lang w:val="en-US" w:eastAsia="zh-CN"/>
                    </w:rPr>
                    <w:t>标准限值</w:t>
                  </w:r>
                </w:p>
              </w:tc>
              <w:tc>
                <w:tcPr>
                  <w:tcW w:w="1661" w:type="dxa"/>
                  <w:tcBorders>
                    <w:right w:val="nil"/>
                  </w:tcBorders>
                  <w:vAlign w:val="top"/>
                </w:tcPr>
                <w:p>
                  <w:pPr>
                    <w:pStyle w:val="2"/>
                    <w:spacing w:line="360" w:lineRule="auto"/>
                    <w:jc w:val="center"/>
                    <w:rPr>
                      <w:rFonts w:hint="eastAsia"/>
                      <w:b/>
                      <w:bCs/>
                      <w:vertAlign w:val="baseline"/>
                      <w:lang w:val="en-US" w:eastAsia="zh-CN"/>
                    </w:rPr>
                  </w:pPr>
                  <w:r>
                    <w:rPr>
                      <w:rFonts w:hint="eastAsia"/>
                      <w:b/>
                      <w:bCs/>
                      <w:vertAlign w:val="baseli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Merge w:val="restart"/>
                  <w:tcBorders>
                    <w:left w:val="nil"/>
                  </w:tcBorders>
                  <w:vAlign w:val="center"/>
                </w:tcPr>
                <w:p>
                  <w:pPr>
                    <w:pStyle w:val="2"/>
                    <w:jc w:val="center"/>
                    <w:rPr>
                      <w:rFonts w:hint="eastAsia"/>
                      <w:b w:val="0"/>
                      <w:bCs w:val="0"/>
                      <w:i w:val="0"/>
                      <w:iCs w:val="0"/>
                      <w:color w:val="auto"/>
                      <w:lang w:eastAsia="zh-CN"/>
                    </w:rPr>
                  </w:pPr>
                  <w:r>
                    <w:rPr>
                      <w:rFonts w:hint="eastAsia"/>
                      <w:b w:val="0"/>
                      <w:bCs w:val="0"/>
                      <w:i w:val="0"/>
                      <w:iCs w:val="0"/>
                      <w:color w:val="auto"/>
                      <w:lang w:eastAsia="zh-CN"/>
                    </w:rPr>
                    <w:t>注塑及焊接</w:t>
                  </w:r>
                </w:p>
                <w:p>
                  <w:pPr>
                    <w:pStyle w:val="2"/>
                    <w:jc w:val="center"/>
                    <w:rPr>
                      <w:rFonts w:hint="eastAsia"/>
                      <w:b w:val="0"/>
                      <w:bCs w:val="0"/>
                      <w:i w:val="0"/>
                      <w:iCs w:val="0"/>
                      <w:vertAlign w:val="baseline"/>
                      <w:lang w:val="en-US" w:eastAsia="zh-CN"/>
                    </w:rPr>
                  </w:pPr>
                  <w:r>
                    <w:rPr>
                      <w:rFonts w:hint="eastAsia"/>
                      <w:b w:val="0"/>
                      <w:bCs w:val="0"/>
                      <w:i w:val="0"/>
                      <w:iCs w:val="0"/>
                      <w:color w:val="auto"/>
                      <w:lang w:eastAsia="zh-CN"/>
                    </w:rPr>
                    <w:t>废气处理设施出口</w:t>
                  </w:r>
                </w:p>
              </w:tc>
              <w:tc>
                <w:tcPr>
                  <w:tcW w:w="2227" w:type="dxa"/>
                  <w:vAlign w:val="center"/>
                </w:tcPr>
                <w:p>
                  <w:pPr>
                    <w:pStyle w:val="2"/>
                    <w:jc w:val="center"/>
                    <w:rPr>
                      <w:rFonts w:hint="eastAsia"/>
                      <w:b w:val="0"/>
                      <w:bCs w:val="0"/>
                      <w:i w:val="0"/>
                      <w:iCs w:val="0"/>
                      <w:vertAlign w:val="baseline"/>
                      <w:lang w:val="en-US" w:eastAsia="zh-CN"/>
                    </w:rPr>
                  </w:pPr>
                  <w:r>
                    <w:rPr>
                      <w:rFonts w:hint="eastAsia"/>
                      <w:b w:val="0"/>
                      <w:bCs w:val="0"/>
                      <w:i w:val="0"/>
                      <w:iCs w:val="0"/>
                      <w:vertAlign w:val="baseline"/>
                      <w:lang w:val="en-US" w:eastAsia="zh-CN"/>
                    </w:rPr>
                    <w:t>非甲烷总烃排放浓度</w:t>
                  </w:r>
                </w:p>
              </w:tc>
              <w:tc>
                <w:tcPr>
                  <w:tcW w:w="1095" w:type="dxa"/>
                  <w:vAlign w:val="center"/>
                </w:tcPr>
                <w:p>
                  <w:pPr>
                    <w:pStyle w:val="2"/>
                    <w:spacing w:line="360" w:lineRule="auto"/>
                    <w:jc w:val="center"/>
                    <w:rPr>
                      <w:rFonts w:hint="eastAsia"/>
                      <w:b w:val="0"/>
                      <w:bCs w:val="0"/>
                      <w:i w:val="0"/>
                      <w:iCs w:val="0"/>
                      <w:vertAlign w:val="baseline"/>
                      <w:lang w:val="en-US" w:eastAsia="zh-CN"/>
                    </w:rPr>
                  </w:pPr>
                  <w:r>
                    <w:rPr>
                      <w:rFonts w:hint="eastAsia" w:asciiTheme="minorEastAsia" w:hAnsiTheme="minorEastAsia" w:eastAsiaTheme="minorEastAsia" w:cstheme="minorEastAsia"/>
                      <w:b w:val="0"/>
                      <w:bCs w:val="0"/>
                      <w:i w:val="0"/>
                      <w:iCs w:val="0"/>
                      <w:szCs w:val="21"/>
                    </w:rPr>
                    <w:t>mg/m</w:t>
                  </w:r>
                  <w:r>
                    <w:rPr>
                      <w:rFonts w:hint="eastAsia" w:asciiTheme="minorEastAsia" w:hAnsiTheme="minorEastAsia" w:eastAsiaTheme="minorEastAsia" w:cstheme="minorEastAsia"/>
                      <w:b w:val="0"/>
                      <w:bCs w:val="0"/>
                      <w:i w:val="0"/>
                      <w:iCs w:val="0"/>
                      <w:szCs w:val="21"/>
                      <w:vertAlign w:val="superscript"/>
                    </w:rPr>
                    <w:t>3</w:t>
                  </w:r>
                </w:p>
              </w:tc>
              <w:tc>
                <w:tcPr>
                  <w:tcW w:w="1661" w:type="dxa"/>
                  <w:vAlign w:val="center"/>
                </w:tcPr>
                <w:p>
                  <w:pPr>
                    <w:pStyle w:val="2"/>
                    <w:spacing w:line="360" w:lineRule="auto"/>
                    <w:jc w:val="center"/>
                    <w:rPr>
                      <w:rFonts w:hint="eastAsia"/>
                      <w:b w:val="0"/>
                      <w:bCs w:val="0"/>
                      <w:i w:val="0"/>
                      <w:iCs w:val="0"/>
                      <w:vertAlign w:val="baseline"/>
                      <w:lang w:val="en-US" w:eastAsia="zh-CN"/>
                    </w:rPr>
                  </w:pPr>
                  <w:r>
                    <w:rPr>
                      <w:rFonts w:hint="eastAsia"/>
                      <w:b w:val="0"/>
                      <w:bCs w:val="0"/>
                      <w:i w:val="0"/>
                      <w:iCs w:val="0"/>
                      <w:vertAlign w:val="baseline"/>
                      <w:lang w:val="en-US" w:eastAsia="zh-CN"/>
                    </w:rPr>
                    <w:t>2.03</w:t>
                  </w:r>
                </w:p>
              </w:tc>
              <w:tc>
                <w:tcPr>
                  <w:tcW w:w="1662" w:type="dxa"/>
                  <w:vAlign w:val="center"/>
                </w:tcPr>
                <w:p>
                  <w:pPr>
                    <w:pStyle w:val="2"/>
                    <w:spacing w:line="360" w:lineRule="auto"/>
                    <w:jc w:val="center"/>
                    <w:rPr>
                      <w:rFonts w:hint="eastAsia"/>
                      <w:b w:val="0"/>
                      <w:bCs w:val="0"/>
                      <w:i w:val="0"/>
                      <w:iCs w:val="0"/>
                      <w:vertAlign w:val="baseline"/>
                      <w:lang w:val="en-US" w:eastAsia="zh-CN"/>
                    </w:rPr>
                  </w:pPr>
                  <w:r>
                    <w:rPr>
                      <w:rFonts w:hint="eastAsia"/>
                      <w:b w:val="0"/>
                      <w:bCs w:val="0"/>
                      <w:i w:val="0"/>
                      <w:iCs w:val="0"/>
                      <w:vertAlign w:val="baseline"/>
                      <w:lang w:val="en-US" w:eastAsia="zh-CN"/>
                    </w:rPr>
                    <w:t>100</w:t>
                  </w:r>
                </w:p>
              </w:tc>
              <w:tc>
                <w:tcPr>
                  <w:tcW w:w="1661" w:type="dxa"/>
                  <w:tcBorders>
                    <w:right w:val="nil"/>
                  </w:tcBorders>
                  <w:vAlign w:val="center"/>
                </w:tcPr>
                <w:p>
                  <w:pPr>
                    <w:spacing w:line="360" w:lineRule="auto"/>
                    <w:jc w:val="center"/>
                    <w:rPr>
                      <w:rFonts w:hint="eastAsia"/>
                      <w:b w:val="0"/>
                      <w:bCs w:val="0"/>
                      <w:i w:val="0"/>
                      <w:iCs w:val="0"/>
                      <w:vertAlign w:val="baseline"/>
                      <w:lang w:val="en-US" w:eastAsia="zh-CN"/>
                    </w:rPr>
                  </w:pPr>
                  <w:r>
                    <w:rPr>
                      <w:rFonts w:hint="eastAsia"/>
                      <w:b w:val="0"/>
                      <w:bCs w:val="0"/>
                      <w:i w:val="0"/>
                      <w:iCs w:val="0"/>
                      <w:color w:val="auto"/>
                    </w:rPr>
                    <w:t>符合</w:t>
                  </w:r>
                  <w:r>
                    <w:rPr>
                      <w:b w:val="0"/>
                      <w:bCs w:val="0"/>
                      <w:i w:val="0"/>
                      <w:iCs w:val="0"/>
                      <w:color w:val="auto"/>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Merge w:val="continue"/>
                  <w:tcBorders>
                    <w:left w:val="nil"/>
                  </w:tcBorders>
                  <w:vAlign w:val="center"/>
                </w:tcPr>
                <w:p>
                  <w:pPr>
                    <w:pStyle w:val="2"/>
                    <w:jc w:val="center"/>
                    <w:rPr>
                      <w:rFonts w:hint="eastAsia"/>
                      <w:b w:val="0"/>
                      <w:bCs w:val="0"/>
                      <w:i w:val="0"/>
                      <w:iCs w:val="0"/>
                      <w:color w:val="auto"/>
                      <w:lang w:eastAsia="zh-CN"/>
                    </w:rPr>
                  </w:pPr>
                </w:p>
              </w:tc>
              <w:tc>
                <w:tcPr>
                  <w:tcW w:w="2227" w:type="dxa"/>
                  <w:vAlign w:val="center"/>
                </w:tcPr>
                <w:p>
                  <w:pPr>
                    <w:pStyle w:val="2"/>
                    <w:jc w:val="center"/>
                    <w:rPr>
                      <w:rFonts w:hint="eastAsia"/>
                      <w:b w:val="0"/>
                      <w:bCs w:val="0"/>
                      <w:i w:val="0"/>
                      <w:iCs w:val="0"/>
                      <w:vertAlign w:val="baseline"/>
                      <w:lang w:val="en-US" w:eastAsia="zh-CN"/>
                    </w:rPr>
                  </w:pPr>
                  <w:r>
                    <w:rPr>
                      <w:rFonts w:hint="eastAsia"/>
                      <w:b w:val="0"/>
                      <w:bCs w:val="0"/>
                      <w:i w:val="0"/>
                      <w:iCs w:val="0"/>
                      <w:vertAlign w:val="baseline"/>
                      <w:lang w:val="en-US" w:eastAsia="zh-CN"/>
                    </w:rPr>
                    <w:t>非甲烷总烃排放速率</w:t>
                  </w:r>
                </w:p>
              </w:tc>
              <w:tc>
                <w:tcPr>
                  <w:tcW w:w="1095" w:type="dxa"/>
                  <w:vAlign w:val="center"/>
                </w:tcPr>
                <w:p>
                  <w:pPr>
                    <w:pStyle w:val="2"/>
                    <w:spacing w:line="360" w:lineRule="auto"/>
                    <w:jc w:val="center"/>
                    <w:rPr>
                      <w:rFonts w:hint="eastAsia" w:eastAsiaTheme="minorEastAsia"/>
                      <w:b w:val="0"/>
                      <w:bCs w:val="0"/>
                      <w:i w:val="0"/>
                      <w:iCs w:val="0"/>
                      <w:vertAlign w:val="baseline"/>
                      <w:lang w:val="en-US" w:eastAsia="zh-CN"/>
                    </w:rPr>
                  </w:pPr>
                  <w:r>
                    <w:rPr>
                      <w:rFonts w:hint="eastAsia" w:asciiTheme="minorEastAsia" w:hAnsiTheme="minorEastAsia" w:eastAsiaTheme="minorEastAsia" w:cstheme="minorEastAsia"/>
                      <w:b w:val="0"/>
                      <w:bCs w:val="0"/>
                      <w:i w:val="0"/>
                      <w:iCs w:val="0"/>
                      <w:szCs w:val="21"/>
                      <w:lang w:val="en-US" w:eastAsia="zh-CN"/>
                    </w:rPr>
                    <w:t>kg/h</w:t>
                  </w:r>
                </w:p>
              </w:tc>
              <w:tc>
                <w:tcPr>
                  <w:tcW w:w="1661" w:type="dxa"/>
                  <w:vAlign w:val="center"/>
                </w:tcPr>
                <w:p>
                  <w:pPr>
                    <w:pStyle w:val="2"/>
                    <w:spacing w:line="360" w:lineRule="auto"/>
                    <w:jc w:val="center"/>
                    <w:rPr>
                      <w:rFonts w:hint="eastAsia"/>
                      <w:b w:val="0"/>
                      <w:bCs w:val="0"/>
                      <w:i w:val="0"/>
                      <w:iCs w:val="0"/>
                      <w:vertAlign w:val="baseline"/>
                      <w:lang w:val="en-US" w:eastAsia="zh-CN"/>
                    </w:rPr>
                  </w:pPr>
                  <w:r>
                    <w:rPr>
                      <w:rFonts w:hint="eastAsia"/>
                      <w:b w:val="0"/>
                      <w:bCs w:val="0"/>
                      <w:i w:val="0"/>
                      <w:iCs w:val="0"/>
                      <w:vertAlign w:val="baseline"/>
                      <w:lang w:val="en-US" w:eastAsia="zh-CN"/>
                    </w:rPr>
                    <w:t>0.057</w:t>
                  </w:r>
                </w:p>
              </w:tc>
              <w:tc>
                <w:tcPr>
                  <w:tcW w:w="1662" w:type="dxa"/>
                  <w:vAlign w:val="center"/>
                </w:tcPr>
                <w:p>
                  <w:pPr>
                    <w:pStyle w:val="2"/>
                    <w:spacing w:line="360" w:lineRule="auto"/>
                    <w:jc w:val="center"/>
                    <w:rPr>
                      <w:rFonts w:hint="eastAsia"/>
                      <w:b w:val="0"/>
                      <w:bCs w:val="0"/>
                      <w:i w:val="0"/>
                      <w:iCs w:val="0"/>
                      <w:vertAlign w:val="baseline"/>
                      <w:lang w:val="en-US" w:eastAsia="zh-CN"/>
                    </w:rPr>
                  </w:pPr>
                  <w:r>
                    <w:rPr>
                      <w:rFonts w:hint="eastAsia"/>
                      <w:b w:val="0"/>
                      <w:bCs w:val="0"/>
                      <w:i w:val="0"/>
                      <w:iCs w:val="0"/>
                      <w:vertAlign w:val="baseline"/>
                      <w:lang w:val="en-US" w:eastAsia="zh-CN"/>
                    </w:rPr>
                    <w:t>/</w:t>
                  </w:r>
                </w:p>
              </w:tc>
              <w:tc>
                <w:tcPr>
                  <w:tcW w:w="1661" w:type="dxa"/>
                  <w:tcBorders>
                    <w:right w:val="nil"/>
                  </w:tcBorders>
                  <w:vAlign w:val="center"/>
                </w:tcPr>
                <w:p>
                  <w:pPr>
                    <w:spacing w:line="360" w:lineRule="auto"/>
                    <w:jc w:val="center"/>
                    <w:rPr>
                      <w:rFonts w:hint="eastAsia" w:eastAsia="宋体"/>
                      <w:b w:val="0"/>
                      <w:bCs w:val="0"/>
                      <w:i w:val="0"/>
                      <w:iCs w:val="0"/>
                      <w:vertAlign w:val="baseline"/>
                      <w:lang w:val="en-US" w:eastAsia="zh-CN"/>
                    </w:rPr>
                  </w:pPr>
                  <w:r>
                    <w:rPr>
                      <w:rFonts w:hint="eastAsia"/>
                      <w:b w:val="0"/>
                      <w:bCs w:val="0"/>
                      <w:i w:val="0"/>
                      <w:iCs w:val="0"/>
                      <w:color w:val="auto"/>
                      <w:lang w:val="en-US" w:eastAsia="zh-CN"/>
                    </w:rPr>
                    <w:t>/</w:t>
                  </w:r>
                </w:p>
              </w:tc>
            </w:tr>
          </w:tbl>
          <w:p>
            <w:pPr>
              <w:keepNext w:val="0"/>
              <w:keepLines w:val="0"/>
              <w:pageBreakBefore w:val="0"/>
              <w:widowControl w:val="0"/>
              <w:numPr>
                <w:ilvl w:val="0"/>
                <w:numId w:val="3"/>
              </w:numPr>
              <w:kinsoku/>
              <w:wordWrap/>
              <w:overflowPunct/>
              <w:topLinePunct w:val="0"/>
              <w:autoSpaceDE/>
              <w:autoSpaceDN/>
              <w:bidi w:val="0"/>
              <w:adjustRightInd/>
              <w:snapToGrid w:val="0"/>
              <w:spacing w:line="400" w:lineRule="exact"/>
              <w:ind w:left="0" w:leftChars="0" w:firstLine="0" w:firstLineChars="0"/>
              <w:jc w:val="both"/>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无组织排放</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jc w:val="center"/>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rPr>
              <w:t>表</w:t>
            </w:r>
            <w:r>
              <w:rPr>
                <w:rFonts w:hint="eastAsia" w:asciiTheme="minorEastAsia" w:hAnsiTheme="minorEastAsia" w:eastAsia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 xml:space="preserve">7 </w:t>
            </w:r>
            <w:r>
              <w:rPr>
                <w:rFonts w:hint="eastAsia" w:asciiTheme="minorEastAsia" w:hAnsiTheme="minorEastAsia" w:eastAsiaTheme="minorEastAsia" w:cstheme="minorEastAsia"/>
                <w:b/>
                <w:bCs/>
                <w:sz w:val="24"/>
                <w:szCs w:val="24"/>
              </w:rPr>
              <w:t>监测期间气象参数</w:t>
            </w:r>
          </w:p>
          <w:tbl>
            <w:tblPr>
              <w:tblStyle w:val="14"/>
              <w:tblW w:w="996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00"/>
              <w:gridCol w:w="1387"/>
              <w:gridCol w:w="1385"/>
              <w:gridCol w:w="1387"/>
              <w:gridCol w:w="1386"/>
              <w:gridCol w:w="1387"/>
              <w:gridCol w:w="1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exact"/>
                <w:jc w:val="center"/>
              </w:trPr>
              <w:tc>
                <w:tcPr>
                  <w:tcW w:w="1800" w:type="dxa"/>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监测日期</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监测频次</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气温（℃）</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气压（KPa）</w:t>
                  </w:r>
                </w:p>
              </w:tc>
              <w:tc>
                <w:tcPr>
                  <w:tcW w:w="13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风向</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风速（m/s）</w:t>
                  </w:r>
                </w:p>
              </w:tc>
              <w:tc>
                <w:tcPr>
                  <w:tcW w:w="1235"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天气情况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exact"/>
                <w:jc w:val="center"/>
              </w:trPr>
              <w:tc>
                <w:tcPr>
                  <w:tcW w:w="1800" w:type="dxa"/>
                  <w:vMerge w:val="restart"/>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2019年1月4日</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第一次</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7.3</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103.4</w:t>
                  </w:r>
                </w:p>
              </w:tc>
              <w:tc>
                <w:tcPr>
                  <w:tcW w:w="13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西风</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1.3</w:t>
                  </w:r>
                </w:p>
              </w:tc>
              <w:tc>
                <w:tcPr>
                  <w:tcW w:w="1235"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exact"/>
                <w:jc w:val="center"/>
              </w:trPr>
              <w:tc>
                <w:tcPr>
                  <w:tcW w:w="1800" w:type="dxa"/>
                  <w:vMerge w:val="continue"/>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第二次</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9.2</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103.3</w:t>
                  </w:r>
                </w:p>
              </w:tc>
              <w:tc>
                <w:tcPr>
                  <w:tcW w:w="13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西风</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1.1</w:t>
                  </w:r>
                </w:p>
              </w:tc>
              <w:tc>
                <w:tcPr>
                  <w:tcW w:w="1235"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0" w:hRule="exact"/>
                <w:jc w:val="center"/>
              </w:trPr>
              <w:tc>
                <w:tcPr>
                  <w:tcW w:w="1800" w:type="dxa"/>
                  <w:vMerge w:val="continue"/>
                  <w:tcBorders>
                    <w:top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第三次</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10.3</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103.3</w:t>
                  </w:r>
                </w:p>
              </w:tc>
              <w:tc>
                <w:tcPr>
                  <w:tcW w:w="13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西风</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1.2</w:t>
                  </w:r>
                </w:p>
              </w:tc>
              <w:tc>
                <w:tcPr>
                  <w:tcW w:w="1235"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0" w:hRule="exact"/>
                <w:jc w:val="center"/>
              </w:trPr>
              <w:tc>
                <w:tcPr>
                  <w:tcW w:w="1800" w:type="dxa"/>
                  <w:vMerge w:val="restart"/>
                  <w:tcBorders>
                    <w:top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color w:val="auto"/>
                      <w:kern w:val="0"/>
                      <w:sz w:val="21"/>
                      <w:szCs w:val="21"/>
                      <w:highlight w:val="yellow"/>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2019年1月5日</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第一次</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7.2</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103.3</w:t>
                  </w:r>
                </w:p>
              </w:tc>
              <w:tc>
                <w:tcPr>
                  <w:tcW w:w="13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北风</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1.2</w:t>
                  </w:r>
                </w:p>
              </w:tc>
              <w:tc>
                <w:tcPr>
                  <w:tcW w:w="1235"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0" w:hRule="exact"/>
                <w:jc w:val="center"/>
              </w:trPr>
              <w:tc>
                <w:tcPr>
                  <w:tcW w:w="1800" w:type="dxa"/>
                  <w:vMerge w:val="continue"/>
                  <w:tcBorders>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第二次</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8.7</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103.3</w:t>
                  </w:r>
                </w:p>
              </w:tc>
              <w:tc>
                <w:tcPr>
                  <w:tcW w:w="13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北风</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1.4</w:t>
                  </w:r>
                </w:p>
              </w:tc>
              <w:tc>
                <w:tcPr>
                  <w:tcW w:w="1235"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0" w:hRule="exact"/>
                <w:jc w:val="center"/>
              </w:trPr>
              <w:tc>
                <w:tcPr>
                  <w:tcW w:w="1800" w:type="dxa"/>
                  <w:vMerge w:val="continue"/>
                  <w:tcBorders>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第三次</w:t>
                  </w:r>
                </w:p>
              </w:tc>
              <w:tc>
                <w:tcPr>
                  <w:tcW w:w="13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9.4</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103.3</w:t>
                  </w:r>
                </w:p>
              </w:tc>
              <w:tc>
                <w:tcPr>
                  <w:tcW w:w="13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北风</w:t>
                  </w:r>
                </w:p>
              </w:tc>
              <w:tc>
                <w:tcPr>
                  <w:tcW w:w="13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1.1</w:t>
                  </w:r>
                </w:p>
              </w:tc>
              <w:tc>
                <w:tcPr>
                  <w:tcW w:w="1235"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阴</w:t>
                  </w:r>
                </w:p>
              </w:tc>
            </w:tr>
          </w:tbl>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rPr>
              <w:t>表</w:t>
            </w:r>
            <w:r>
              <w:rPr>
                <w:rFonts w:hint="eastAsia" w:asciiTheme="minorEastAsia" w:hAnsiTheme="minorEastAsia" w:eastAsia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8</w:t>
            </w:r>
            <w:r>
              <w:rPr>
                <w:rFonts w:hint="eastAsia" w:asciiTheme="minorEastAsia" w:hAnsiTheme="minorEastAsia" w:eastAsiaTheme="minorEastAsia" w:cstheme="minorEastAsia"/>
                <w:b/>
                <w:bCs/>
                <w:sz w:val="24"/>
                <w:szCs w:val="24"/>
              </w:rPr>
              <w:t xml:space="preserve"> 厂界无组织废气监测结果</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1"/>
                <w:szCs w:val="21"/>
                <w:lang w:val="en-US" w:eastAsia="zh-CN"/>
              </w:rPr>
              <w:t>单位：mg/m</w:t>
            </w:r>
            <w:r>
              <w:rPr>
                <w:rFonts w:hint="eastAsia" w:asciiTheme="minorEastAsia" w:hAnsiTheme="minorEastAsia" w:eastAsiaTheme="minorEastAsia" w:cstheme="minorEastAsia"/>
                <w:b/>
                <w:bCs/>
                <w:sz w:val="21"/>
                <w:szCs w:val="21"/>
                <w:vertAlign w:val="superscript"/>
                <w:lang w:val="en-US" w:eastAsia="zh-CN"/>
              </w:rPr>
              <w:t>3</w:t>
            </w:r>
          </w:p>
          <w:tbl>
            <w:tblPr>
              <w:tblStyle w:val="14"/>
              <w:tblW w:w="9982" w:type="dxa"/>
              <w:jc w:val="center"/>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5"/>
              <w:gridCol w:w="982"/>
              <w:gridCol w:w="992"/>
              <w:gridCol w:w="2001"/>
              <w:gridCol w:w="1491"/>
              <w:gridCol w:w="1505"/>
              <w:gridCol w:w="1497"/>
              <w:gridCol w:w="1"/>
              <w:gridCol w:w="14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gridBefore w:val="1"/>
                <w:wBefore w:w="15" w:type="dxa"/>
                <w:trHeight w:val="340" w:hRule="atLeast"/>
                <w:jc w:val="center"/>
              </w:trPr>
              <w:tc>
                <w:tcPr>
                  <w:tcW w:w="982"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监测日期</w:t>
                  </w:r>
                </w:p>
              </w:tc>
              <w:tc>
                <w:tcPr>
                  <w:tcW w:w="992"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监测项目</w:t>
                  </w:r>
                </w:p>
              </w:tc>
              <w:tc>
                <w:tcPr>
                  <w:tcW w:w="2001"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监测频次</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000000"/>
                      <w:sz w:val="21"/>
                      <w:szCs w:val="21"/>
                      <w:u w:val="none"/>
                      <w:lang w:eastAsia="zh-CN"/>
                    </w:rPr>
                  </w:pPr>
                  <w:r>
                    <w:rPr>
                      <w:rFonts w:hint="eastAsia" w:asciiTheme="minorEastAsia" w:hAnsiTheme="minorEastAsia" w:eastAsiaTheme="minorEastAsia" w:cstheme="minorEastAsia"/>
                      <w:b/>
                      <w:i w:val="0"/>
                      <w:color w:val="000000"/>
                      <w:kern w:val="0"/>
                      <w:sz w:val="21"/>
                      <w:szCs w:val="21"/>
                      <w:u w:val="none"/>
                      <w:lang w:val="en-US" w:eastAsia="zh-CN" w:bidi="ar"/>
                    </w:rPr>
                    <w:t>监测结果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gridBefore w:val="1"/>
                <w:wBefore w:w="15" w:type="dxa"/>
                <w:trHeight w:val="340" w:hRule="atLeast"/>
                <w:jc w:val="center"/>
              </w:trPr>
              <w:tc>
                <w:tcPr>
                  <w:tcW w:w="982" w:type="dxa"/>
                  <w:vMerge w:val="continue"/>
                  <w:vAlign w:val="center"/>
                </w:tcPr>
                <w:p>
                  <w:pPr>
                    <w:spacing w:line="240" w:lineRule="auto"/>
                    <w:jc w:val="center"/>
                    <w:rPr>
                      <w:rFonts w:hint="eastAsia" w:asciiTheme="minorEastAsia" w:hAnsiTheme="minorEastAsia" w:eastAsiaTheme="minorEastAsia" w:cstheme="minorEastAsia"/>
                      <w:b/>
                      <w:i w:val="0"/>
                      <w:color w:val="000000"/>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i w:val="0"/>
                      <w:color w:val="000000"/>
                      <w:sz w:val="21"/>
                      <w:szCs w:val="21"/>
                      <w:u w:val="none"/>
                    </w:rPr>
                  </w:pPr>
                </w:p>
              </w:tc>
              <w:tc>
                <w:tcPr>
                  <w:tcW w:w="2001" w:type="dxa"/>
                  <w:vMerge w:val="continue"/>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p>
              </w:tc>
              <w:tc>
                <w:tcPr>
                  <w:tcW w:w="149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vertAlign w:val="baseline"/>
                      <w:lang w:eastAsia="zh-CN"/>
                    </w:rPr>
                  </w:pPr>
                  <w:r>
                    <w:rPr>
                      <w:rFonts w:hint="eastAsia" w:asciiTheme="minorEastAsia" w:hAnsiTheme="minorEastAsia" w:eastAsiaTheme="minorEastAsia" w:cstheme="minorEastAsia"/>
                      <w:b/>
                      <w:i w:val="0"/>
                      <w:color w:val="000000"/>
                      <w:kern w:val="0"/>
                      <w:sz w:val="21"/>
                      <w:szCs w:val="21"/>
                      <w:u w:val="none"/>
                      <w:vertAlign w:val="baseline"/>
                      <w:lang w:val="en-US" w:eastAsia="zh-CN" w:bidi="ar"/>
                    </w:rPr>
                    <w:t>上风向○1#</w:t>
                  </w:r>
                </w:p>
              </w:tc>
              <w:tc>
                <w:tcPr>
                  <w:tcW w:w="1505"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vertAlign w:val="baseline"/>
                      <w:lang w:eastAsia="zh-CN"/>
                    </w:rPr>
                  </w:pPr>
                  <w:r>
                    <w:rPr>
                      <w:rFonts w:hint="eastAsia" w:asciiTheme="minorEastAsia" w:hAnsiTheme="minorEastAsia" w:eastAsiaTheme="minorEastAsia" w:cstheme="minorEastAsia"/>
                      <w:b/>
                      <w:i w:val="0"/>
                      <w:color w:val="000000"/>
                      <w:kern w:val="0"/>
                      <w:sz w:val="21"/>
                      <w:szCs w:val="21"/>
                      <w:u w:val="none"/>
                      <w:vertAlign w:val="baseline"/>
                      <w:lang w:val="en-US" w:eastAsia="zh-CN" w:bidi="ar"/>
                    </w:rPr>
                    <w:t>下风向○2#</w:t>
                  </w:r>
                </w:p>
              </w:tc>
              <w:tc>
                <w:tcPr>
                  <w:tcW w:w="1497"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vertAlign w:val="baseline"/>
                      <w:lang w:eastAsia="zh-CN"/>
                    </w:rPr>
                  </w:pPr>
                  <w:r>
                    <w:rPr>
                      <w:rFonts w:hint="eastAsia" w:asciiTheme="minorEastAsia" w:hAnsiTheme="minorEastAsia" w:eastAsiaTheme="minorEastAsia" w:cstheme="minorEastAsia"/>
                      <w:b/>
                      <w:i w:val="0"/>
                      <w:color w:val="000000"/>
                      <w:kern w:val="0"/>
                      <w:sz w:val="21"/>
                      <w:szCs w:val="21"/>
                      <w:u w:val="none"/>
                      <w:vertAlign w:val="baseline"/>
                      <w:lang w:val="en-US" w:eastAsia="zh-CN" w:bidi="ar"/>
                    </w:rPr>
                    <w:t>下风向○3#</w:t>
                  </w:r>
                </w:p>
              </w:tc>
              <w:tc>
                <w:tcPr>
                  <w:tcW w:w="1499" w:type="dxa"/>
                  <w:gridSpan w:val="2"/>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vertAlign w:val="baseline"/>
                      <w:lang w:eastAsia="zh-CN"/>
                    </w:rPr>
                  </w:pPr>
                  <w:r>
                    <w:rPr>
                      <w:rFonts w:hint="eastAsia" w:asciiTheme="minorEastAsia" w:hAnsiTheme="minorEastAsia" w:eastAsiaTheme="minorEastAsia" w:cstheme="minorEastAsia"/>
                      <w:b/>
                      <w:i w:val="0"/>
                      <w:color w:val="000000"/>
                      <w:kern w:val="0"/>
                      <w:sz w:val="21"/>
                      <w:szCs w:val="21"/>
                      <w:u w:val="none"/>
                      <w:vertAlign w:val="baseline"/>
                      <w:lang w:val="en-US" w:eastAsia="zh-CN" w:bidi="ar"/>
                    </w:rPr>
                    <w:t>下风向○4#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997" w:type="dxa"/>
                  <w:gridSpan w:val="2"/>
                  <w:vMerge w:val="restart"/>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2019年1月4日</w:t>
                  </w:r>
                </w:p>
              </w:tc>
              <w:tc>
                <w:tcPr>
                  <w:tcW w:w="992"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000000"/>
                      <w:sz w:val="21"/>
                      <w:szCs w:val="21"/>
                      <w:u w:val="none"/>
                      <w:lang w:eastAsia="zh-CN"/>
                    </w:rPr>
                  </w:pPr>
                  <w:r>
                    <w:rPr>
                      <w:rFonts w:hint="eastAsia" w:asciiTheme="minorEastAsia" w:hAnsiTheme="minorEastAsia" w:eastAsiaTheme="minorEastAsia" w:cstheme="minorEastAsia"/>
                      <w:b w:val="0"/>
                      <w:bCs w:val="0"/>
                      <w:i w:val="0"/>
                      <w:color w:val="000000"/>
                      <w:sz w:val="21"/>
                      <w:szCs w:val="21"/>
                      <w:u w:val="none"/>
                      <w:lang w:eastAsia="zh-CN"/>
                    </w:rPr>
                    <w:t>非甲烷</w:t>
                  </w:r>
                </w:p>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000000"/>
                      <w:sz w:val="21"/>
                      <w:szCs w:val="21"/>
                      <w:u w:val="none"/>
                      <w:lang w:eastAsia="zh-CN"/>
                    </w:rPr>
                    <w:t>总烃</w:t>
                  </w: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第一次</w:t>
                  </w:r>
                </w:p>
              </w:tc>
              <w:tc>
                <w:tcPr>
                  <w:tcW w:w="149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0.53</w:t>
                  </w:r>
                </w:p>
              </w:tc>
              <w:tc>
                <w:tcPr>
                  <w:tcW w:w="1505"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1.34</w:t>
                  </w:r>
                </w:p>
              </w:tc>
              <w:tc>
                <w:tcPr>
                  <w:tcW w:w="1498" w:type="dxa"/>
                  <w:gridSpan w:val="2"/>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1.29</w:t>
                  </w:r>
                </w:p>
              </w:tc>
              <w:tc>
                <w:tcPr>
                  <w:tcW w:w="1498"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第二次</w:t>
                  </w:r>
                </w:p>
              </w:tc>
              <w:tc>
                <w:tcPr>
                  <w:tcW w:w="149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0.54</w:t>
                  </w:r>
                </w:p>
              </w:tc>
              <w:tc>
                <w:tcPr>
                  <w:tcW w:w="1505"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1.54</w:t>
                  </w:r>
                </w:p>
              </w:tc>
              <w:tc>
                <w:tcPr>
                  <w:tcW w:w="1498" w:type="dxa"/>
                  <w:gridSpan w:val="2"/>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1.29</w:t>
                  </w:r>
                </w:p>
              </w:tc>
              <w:tc>
                <w:tcPr>
                  <w:tcW w:w="1498"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第三次</w:t>
                  </w:r>
                </w:p>
              </w:tc>
              <w:tc>
                <w:tcPr>
                  <w:tcW w:w="149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0.56</w:t>
                  </w:r>
                </w:p>
              </w:tc>
              <w:tc>
                <w:tcPr>
                  <w:tcW w:w="1505"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1.63</w:t>
                  </w:r>
                </w:p>
              </w:tc>
              <w:tc>
                <w:tcPr>
                  <w:tcW w:w="1498" w:type="dxa"/>
                  <w:gridSpan w:val="2"/>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1.03</w:t>
                  </w:r>
                </w:p>
              </w:tc>
              <w:tc>
                <w:tcPr>
                  <w:tcW w:w="1498"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40"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auto"/>
                      <w:kern w:val="0"/>
                      <w:sz w:val="21"/>
                      <w:szCs w:val="21"/>
                      <w:u w:val="none"/>
                      <w:lang w:val="en-US" w:eastAsia="zh-CN" w:bidi="ar"/>
                    </w:rPr>
                  </w:pPr>
                  <w:r>
                    <w:rPr>
                      <w:rFonts w:hint="eastAsia" w:asciiTheme="minorEastAsia" w:hAnsiTheme="minorEastAsia" w:eastAsiaTheme="minorEastAsia" w:cstheme="minorEastAsia"/>
                      <w:b/>
                      <w:bCs/>
                      <w:i w:val="0"/>
                      <w:color w:val="auto"/>
                      <w:kern w:val="0"/>
                      <w:sz w:val="21"/>
                      <w:szCs w:val="21"/>
                      <w:u w:val="none"/>
                      <w:lang w:val="en-US" w:eastAsia="zh-CN" w:bidi="ar"/>
                    </w:rPr>
                    <w:t>周界外浓度最高值</w:t>
                  </w:r>
                </w:p>
              </w:tc>
              <w:tc>
                <w:tcPr>
                  <w:tcW w:w="5992" w:type="dxa"/>
                  <w:gridSpan w:val="5"/>
                  <w:vAlign w:val="center"/>
                </w:tcPr>
                <w:p>
                  <w:pPr>
                    <w:spacing w:line="240" w:lineRule="auto"/>
                    <w:jc w:val="center"/>
                    <w:outlineLvl w:val="9"/>
                    <w:rPr>
                      <w:rFonts w:hint="eastAsia" w:asciiTheme="minorEastAsia" w:hAnsiTheme="minorEastAsia" w:eastAsiaTheme="minorEastAsia" w:cstheme="minorEastAsia"/>
                      <w:b/>
                      <w:i w:val="0"/>
                      <w:color w:val="auto"/>
                      <w:sz w:val="21"/>
                      <w:szCs w:val="21"/>
                      <w:u w:val="none"/>
                      <w:lang w:val="en-US" w:eastAsia="zh-CN"/>
                    </w:rPr>
                  </w:pPr>
                  <w:r>
                    <w:rPr>
                      <w:rFonts w:hint="eastAsia" w:asciiTheme="minorEastAsia" w:hAnsiTheme="minorEastAsia" w:eastAsiaTheme="minorEastAsia" w:cstheme="minorEastAsia"/>
                      <w:b/>
                      <w:i w:val="0"/>
                      <w:color w:val="auto"/>
                      <w:sz w:val="21"/>
                      <w:szCs w:val="21"/>
                      <w:u w:val="none"/>
                      <w:lang w:val="en-US" w:eastAsia="zh-CN"/>
                    </w:rPr>
                    <w:t>1.63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40"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auto"/>
                      <w:kern w:val="0"/>
                      <w:sz w:val="21"/>
                      <w:szCs w:val="21"/>
                      <w:u w:val="none"/>
                      <w:lang w:val="en-US" w:eastAsia="zh-CN" w:bidi="ar"/>
                    </w:rPr>
                  </w:pPr>
                  <w:r>
                    <w:rPr>
                      <w:rFonts w:hint="eastAsia" w:asciiTheme="minorEastAsia" w:hAnsiTheme="minorEastAsia" w:eastAsiaTheme="minorEastAsia" w:cstheme="minorEastAsia"/>
                      <w:b/>
                      <w:bCs/>
                      <w:i w:val="0"/>
                      <w:color w:val="000000"/>
                      <w:kern w:val="0"/>
                      <w:sz w:val="21"/>
                      <w:szCs w:val="21"/>
                      <w:u w:val="none"/>
                      <w:lang w:val="en-US" w:eastAsia="zh-CN" w:bidi="ar"/>
                    </w:rPr>
                    <w:t>周界外浓度限值</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auto"/>
                      <w:sz w:val="21"/>
                      <w:szCs w:val="21"/>
                      <w:u w:val="none"/>
                      <w:lang w:val="en-US" w:eastAsia="zh-CN"/>
                    </w:rPr>
                  </w:pPr>
                  <w:r>
                    <w:rPr>
                      <w:rFonts w:hint="eastAsia" w:asciiTheme="minorEastAsia" w:hAnsiTheme="minorEastAsia" w:eastAsiaTheme="minorEastAsia" w:cstheme="minorEastAsia"/>
                      <w:b/>
                      <w:i w:val="0"/>
                      <w:color w:val="auto"/>
                      <w:sz w:val="21"/>
                      <w:szCs w:val="21"/>
                      <w:u w:val="none"/>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40"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000000"/>
                      <w:kern w:val="0"/>
                      <w:sz w:val="21"/>
                      <w:szCs w:val="21"/>
                      <w:u w:val="none"/>
                      <w:lang w:val="en-US" w:eastAsia="zh-CN" w:bidi="ar"/>
                    </w:rPr>
                  </w:pPr>
                  <w:r>
                    <w:rPr>
                      <w:rFonts w:hint="eastAsia" w:asciiTheme="minorEastAsia" w:hAnsiTheme="minorEastAsia" w:eastAsiaTheme="minorEastAsia" w:cstheme="minorEastAsia"/>
                      <w:b/>
                      <w:bCs/>
                      <w:i w:val="0"/>
                      <w:color w:val="auto"/>
                      <w:kern w:val="0"/>
                      <w:sz w:val="21"/>
                      <w:szCs w:val="21"/>
                      <w:u w:val="none"/>
                      <w:lang w:val="en-US" w:eastAsia="zh-CN" w:bidi="ar"/>
                    </w:rPr>
                    <w:t>达标情况</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000000"/>
                      <w:sz w:val="21"/>
                      <w:szCs w:val="21"/>
                      <w:u w:val="none"/>
                      <w:lang w:val="en-US" w:eastAsia="zh-CN"/>
                    </w:rPr>
                  </w:pPr>
                  <w:r>
                    <w:rPr>
                      <w:rFonts w:hint="eastAsia" w:asciiTheme="minorEastAsia" w:hAnsiTheme="minorEastAsia" w:eastAsiaTheme="minorEastAsia" w:cstheme="minorEastAsia"/>
                      <w:b/>
                      <w:i w:val="0"/>
                      <w:color w:val="auto"/>
                      <w:sz w:val="21"/>
                      <w:szCs w:val="21"/>
                      <w:u w:val="none"/>
                      <w:lang w:eastAsia="zh-CN"/>
                    </w:rPr>
                    <w:t>达标</w:t>
                  </w:r>
                </w:p>
              </w:tc>
            </w:tr>
          </w:tbl>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续</w:t>
            </w:r>
            <w:r>
              <w:rPr>
                <w:rFonts w:hint="eastAsia" w:asciiTheme="minorEastAsia" w:hAnsiTheme="minorEastAsia" w:eastAsiaTheme="minorEastAsia" w:cstheme="minorEastAsia"/>
                <w:b/>
                <w:bCs/>
                <w:sz w:val="24"/>
                <w:szCs w:val="24"/>
              </w:rPr>
              <w:t>表</w:t>
            </w:r>
            <w:r>
              <w:rPr>
                <w:rFonts w:hint="eastAsia" w:asciiTheme="minorEastAsia" w:hAnsiTheme="minorEastAsia" w:eastAsia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8</w:t>
            </w:r>
            <w:r>
              <w:rPr>
                <w:rFonts w:hint="eastAsia" w:asciiTheme="minorEastAsia" w:hAnsiTheme="minorEastAsia" w:eastAsiaTheme="minorEastAsia" w:cstheme="minorEastAsia"/>
                <w:b/>
                <w:bCs/>
                <w:sz w:val="24"/>
                <w:szCs w:val="24"/>
              </w:rPr>
              <w:t xml:space="preserve"> 厂界无组织废气监测结果</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1"/>
                <w:szCs w:val="21"/>
                <w:lang w:val="en-US" w:eastAsia="zh-CN"/>
              </w:rPr>
              <w:t>单位：mg/m</w:t>
            </w:r>
            <w:r>
              <w:rPr>
                <w:rFonts w:hint="eastAsia" w:asciiTheme="minorEastAsia" w:hAnsiTheme="minorEastAsia" w:eastAsiaTheme="minorEastAsia" w:cstheme="minorEastAsia"/>
                <w:b/>
                <w:bCs/>
                <w:sz w:val="21"/>
                <w:szCs w:val="21"/>
                <w:vertAlign w:val="superscript"/>
                <w:lang w:val="en-US" w:eastAsia="zh-CN"/>
              </w:rPr>
              <w:t>3</w:t>
            </w:r>
          </w:p>
          <w:tbl>
            <w:tblPr>
              <w:tblStyle w:val="14"/>
              <w:tblW w:w="9982" w:type="dxa"/>
              <w:jc w:val="center"/>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5"/>
              <w:gridCol w:w="982"/>
              <w:gridCol w:w="992"/>
              <w:gridCol w:w="2001"/>
              <w:gridCol w:w="1491"/>
              <w:gridCol w:w="1505"/>
              <w:gridCol w:w="1497"/>
              <w:gridCol w:w="1"/>
              <w:gridCol w:w="14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gridBefore w:val="1"/>
                <w:wBefore w:w="15" w:type="dxa"/>
                <w:trHeight w:val="369" w:hRule="atLeast"/>
                <w:jc w:val="center"/>
              </w:trPr>
              <w:tc>
                <w:tcPr>
                  <w:tcW w:w="982"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监测日期</w:t>
                  </w:r>
                </w:p>
              </w:tc>
              <w:tc>
                <w:tcPr>
                  <w:tcW w:w="992"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监测项目</w:t>
                  </w:r>
                </w:p>
              </w:tc>
              <w:tc>
                <w:tcPr>
                  <w:tcW w:w="2001"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监测频次</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000000"/>
                      <w:sz w:val="21"/>
                      <w:szCs w:val="21"/>
                      <w:u w:val="none"/>
                      <w:lang w:eastAsia="zh-CN"/>
                    </w:rPr>
                  </w:pPr>
                  <w:r>
                    <w:rPr>
                      <w:rFonts w:hint="eastAsia" w:asciiTheme="minorEastAsia" w:hAnsiTheme="minorEastAsia" w:eastAsiaTheme="minorEastAsia" w:cstheme="minorEastAsia"/>
                      <w:b/>
                      <w:i w:val="0"/>
                      <w:color w:val="000000"/>
                      <w:kern w:val="0"/>
                      <w:sz w:val="21"/>
                      <w:szCs w:val="21"/>
                      <w:u w:val="none"/>
                      <w:lang w:val="en-US" w:eastAsia="zh-CN" w:bidi="ar"/>
                    </w:rPr>
                    <w:t>监测结果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gridBefore w:val="1"/>
                <w:wBefore w:w="15" w:type="dxa"/>
                <w:trHeight w:val="369" w:hRule="atLeast"/>
                <w:jc w:val="center"/>
              </w:trPr>
              <w:tc>
                <w:tcPr>
                  <w:tcW w:w="982" w:type="dxa"/>
                  <w:vMerge w:val="continue"/>
                  <w:vAlign w:val="center"/>
                </w:tcPr>
                <w:p>
                  <w:pPr>
                    <w:spacing w:line="240" w:lineRule="auto"/>
                    <w:jc w:val="center"/>
                    <w:rPr>
                      <w:rFonts w:hint="eastAsia" w:asciiTheme="minorEastAsia" w:hAnsiTheme="minorEastAsia" w:eastAsiaTheme="minorEastAsia" w:cstheme="minorEastAsia"/>
                      <w:b/>
                      <w:i w:val="0"/>
                      <w:color w:val="000000"/>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i w:val="0"/>
                      <w:color w:val="000000"/>
                      <w:sz w:val="21"/>
                      <w:szCs w:val="21"/>
                      <w:u w:val="none"/>
                    </w:rPr>
                  </w:pPr>
                </w:p>
              </w:tc>
              <w:tc>
                <w:tcPr>
                  <w:tcW w:w="2001" w:type="dxa"/>
                  <w:vMerge w:val="continue"/>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p>
              </w:tc>
              <w:tc>
                <w:tcPr>
                  <w:tcW w:w="149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vertAlign w:val="baseline"/>
                      <w:lang w:eastAsia="zh-CN"/>
                    </w:rPr>
                  </w:pPr>
                  <w:r>
                    <w:rPr>
                      <w:rFonts w:hint="eastAsia" w:asciiTheme="minorEastAsia" w:hAnsiTheme="minorEastAsia" w:eastAsiaTheme="minorEastAsia" w:cstheme="minorEastAsia"/>
                      <w:b/>
                      <w:i w:val="0"/>
                      <w:color w:val="000000"/>
                      <w:kern w:val="0"/>
                      <w:sz w:val="21"/>
                      <w:szCs w:val="21"/>
                      <w:u w:val="none"/>
                      <w:vertAlign w:val="baseline"/>
                      <w:lang w:val="en-US" w:eastAsia="zh-CN" w:bidi="ar"/>
                    </w:rPr>
                    <w:t>上风向○1#</w:t>
                  </w:r>
                </w:p>
              </w:tc>
              <w:tc>
                <w:tcPr>
                  <w:tcW w:w="1505"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vertAlign w:val="baseline"/>
                      <w:lang w:eastAsia="zh-CN"/>
                    </w:rPr>
                  </w:pPr>
                  <w:r>
                    <w:rPr>
                      <w:rFonts w:hint="eastAsia" w:asciiTheme="minorEastAsia" w:hAnsiTheme="minorEastAsia" w:eastAsiaTheme="minorEastAsia" w:cstheme="minorEastAsia"/>
                      <w:b/>
                      <w:i w:val="0"/>
                      <w:color w:val="000000"/>
                      <w:kern w:val="0"/>
                      <w:sz w:val="21"/>
                      <w:szCs w:val="21"/>
                      <w:u w:val="none"/>
                      <w:vertAlign w:val="baseline"/>
                      <w:lang w:val="en-US" w:eastAsia="zh-CN" w:bidi="ar"/>
                    </w:rPr>
                    <w:t>下风向○2#</w:t>
                  </w:r>
                </w:p>
              </w:tc>
              <w:tc>
                <w:tcPr>
                  <w:tcW w:w="1497"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vertAlign w:val="baseline"/>
                      <w:lang w:eastAsia="zh-CN"/>
                    </w:rPr>
                  </w:pPr>
                  <w:r>
                    <w:rPr>
                      <w:rFonts w:hint="eastAsia" w:asciiTheme="minorEastAsia" w:hAnsiTheme="minorEastAsia" w:eastAsiaTheme="minorEastAsia" w:cstheme="minorEastAsia"/>
                      <w:b/>
                      <w:i w:val="0"/>
                      <w:color w:val="000000"/>
                      <w:kern w:val="0"/>
                      <w:sz w:val="21"/>
                      <w:szCs w:val="21"/>
                      <w:u w:val="none"/>
                      <w:vertAlign w:val="baseline"/>
                      <w:lang w:val="en-US" w:eastAsia="zh-CN" w:bidi="ar"/>
                    </w:rPr>
                    <w:t>下风向○3#</w:t>
                  </w:r>
                </w:p>
              </w:tc>
              <w:tc>
                <w:tcPr>
                  <w:tcW w:w="1499" w:type="dxa"/>
                  <w:gridSpan w:val="2"/>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i w:val="0"/>
                      <w:color w:val="000000"/>
                      <w:sz w:val="21"/>
                      <w:szCs w:val="21"/>
                      <w:u w:val="none"/>
                      <w:vertAlign w:val="baseline"/>
                      <w:lang w:eastAsia="zh-CN"/>
                    </w:rPr>
                  </w:pPr>
                  <w:r>
                    <w:rPr>
                      <w:rFonts w:hint="eastAsia" w:asciiTheme="minorEastAsia" w:hAnsiTheme="minorEastAsia" w:eastAsiaTheme="minorEastAsia" w:cstheme="minorEastAsia"/>
                      <w:b/>
                      <w:i w:val="0"/>
                      <w:color w:val="000000"/>
                      <w:kern w:val="0"/>
                      <w:sz w:val="21"/>
                      <w:szCs w:val="21"/>
                      <w:u w:val="none"/>
                      <w:vertAlign w:val="baseline"/>
                      <w:lang w:val="en-US" w:eastAsia="zh-CN" w:bidi="ar"/>
                    </w:rPr>
                    <w:t>下风向○4#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997" w:type="dxa"/>
                  <w:gridSpan w:val="2"/>
                  <w:vMerge w:val="restart"/>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2019年1月5日</w:t>
                  </w:r>
                </w:p>
              </w:tc>
              <w:tc>
                <w:tcPr>
                  <w:tcW w:w="992"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000000"/>
                      <w:sz w:val="21"/>
                      <w:szCs w:val="21"/>
                      <w:u w:val="none"/>
                      <w:lang w:eastAsia="zh-CN"/>
                    </w:rPr>
                  </w:pPr>
                  <w:r>
                    <w:rPr>
                      <w:rFonts w:hint="eastAsia" w:asciiTheme="minorEastAsia" w:hAnsiTheme="minorEastAsia" w:eastAsiaTheme="minorEastAsia" w:cstheme="minorEastAsia"/>
                      <w:b w:val="0"/>
                      <w:bCs w:val="0"/>
                      <w:i w:val="0"/>
                      <w:color w:val="000000"/>
                      <w:sz w:val="21"/>
                      <w:szCs w:val="21"/>
                      <w:u w:val="none"/>
                      <w:lang w:eastAsia="zh-CN"/>
                    </w:rPr>
                    <w:t>非甲烷</w:t>
                  </w:r>
                </w:p>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sz w:val="21"/>
                      <w:szCs w:val="21"/>
                      <w:u w:val="none"/>
                      <w:lang w:val="en-US" w:eastAsia="zh-CN"/>
                    </w:rPr>
                  </w:pPr>
                  <w:r>
                    <w:rPr>
                      <w:rFonts w:hint="eastAsia" w:asciiTheme="minorEastAsia" w:hAnsiTheme="minorEastAsia" w:eastAsiaTheme="minorEastAsia" w:cstheme="minorEastAsia"/>
                      <w:b w:val="0"/>
                      <w:bCs w:val="0"/>
                      <w:i w:val="0"/>
                      <w:color w:val="000000"/>
                      <w:sz w:val="21"/>
                      <w:szCs w:val="21"/>
                      <w:u w:val="none"/>
                      <w:lang w:eastAsia="zh-CN"/>
                    </w:rPr>
                    <w:t>总烃</w:t>
                  </w: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第一次</w:t>
                  </w:r>
                </w:p>
              </w:tc>
              <w:tc>
                <w:tcPr>
                  <w:tcW w:w="1491" w:type="dxa"/>
                  <w:vAlign w:val="center"/>
                </w:tcPr>
                <w:p>
                  <w:pPr>
                    <w:spacing w:line="240" w:lineRule="auto"/>
                    <w:jc w:val="center"/>
                    <w:outlineLvl w:val="9"/>
                    <w:rPr>
                      <w:rFonts w:hint="eastAsia" w:asciiTheme="minorEastAsia" w:hAnsiTheme="minorEastAsia" w:eastAsiaTheme="minorEastAsia" w:cstheme="minorEastAsia"/>
                      <w:b w:val="0"/>
                      <w:bCs/>
                      <w:i w:val="0"/>
                      <w:color w:val="auto"/>
                      <w:sz w:val="21"/>
                      <w:szCs w:val="21"/>
                      <w:u w:val="none"/>
                      <w:lang w:val="en-US" w:eastAsia="zh-CN"/>
                    </w:rPr>
                  </w:pPr>
                  <w:r>
                    <w:rPr>
                      <w:rFonts w:hint="eastAsia" w:asciiTheme="minorEastAsia" w:hAnsiTheme="minorEastAsia" w:eastAsiaTheme="minorEastAsia" w:cstheme="minorEastAsia"/>
                      <w:b w:val="0"/>
                      <w:bCs/>
                      <w:i w:val="0"/>
                      <w:color w:val="auto"/>
                      <w:sz w:val="21"/>
                      <w:szCs w:val="21"/>
                      <w:u w:val="none"/>
                      <w:lang w:val="en-US" w:eastAsia="zh-CN"/>
                    </w:rPr>
                    <w:t>0.59</w:t>
                  </w:r>
                </w:p>
              </w:tc>
              <w:tc>
                <w:tcPr>
                  <w:tcW w:w="1505" w:type="dxa"/>
                  <w:vAlign w:val="center"/>
                </w:tcPr>
                <w:p>
                  <w:pPr>
                    <w:spacing w:line="240" w:lineRule="auto"/>
                    <w:jc w:val="center"/>
                    <w:outlineLvl w:val="9"/>
                    <w:rPr>
                      <w:rFonts w:hint="eastAsia" w:asciiTheme="minorEastAsia" w:hAnsiTheme="minorEastAsia" w:eastAsiaTheme="minorEastAsia" w:cstheme="minorEastAsia"/>
                      <w:b w:val="0"/>
                      <w:bCs/>
                      <w:i w:val="0"/>
                      <w:color w:val="auto"/>
                      <w:sz w:val="21"/>
                      <w:szCs w:val="21"/>
                      <w:u w:val="none"/>
                      <w:lang w:val="en-US" w:eastAsia="zh-CN"/>
                    </w:rPr>
                  </w:pPr>
                  <w:r>
                    <w:rPr>
                      <w:rFonts w:hint="eastAsia" w:asciiTheme="minorEastAsia" w:hAnsiTheme="minorEastAsia" w:eastAsiaTheme="minorEastAsia" w:cstheme="minorEastAsia"/>
                      <w:b w:val="0"/>
                      <w:bCs/>
                      <w:i w:val="0"/>
                      <w:color w:val="auto"/>
                      <w:sz w:val="21"/>
                      <w:szCs w:val="21"/>
                      <w:u w:val="none"/>
                      <w:lang w:val="en-US" w:eastAsia="zh-CN"/>
                    </w:rPr>
                    <w:t>1.08</w:t>
                  </w:r>
                </w:p>
              </w:tc>
              <w:tc>
                <w:tcPr>
                  <w:tcW w:w="1497" w:type="dxa"/>
                  <w:vAlign w:val="center"/>
                </w:tcPr>
                <w:p>
                  <w:pPr>
                    <w:spacing w:line="240" w:lineRule="auto"/>
                    <w:jc w:val="center"/>
                    <w:outlineLvl w:val="9"/>
                    <w:rPr>
                      <w:rFonts w:hint="eastAsia" w:asciiTheme="minorEastAsia" w:hAnsiTheme="minorEastAsia" w:eastAsiaTheme="minorEastAsia" w:cstheme="minorEastAsia"/>
                      <w:b w:val="0"/>
                      <w:bCs/>
                      <w:i w:val="0"/>
                      <w:color w:val="auto"/>
                      <w:sz w:val="21"/>
                      <w:szCs w:val="21"/>
                      <w:u w:val="none"/>
                      <w:lang w:val="en-US" w:eastAsia="zh-CN"/>
                    </w:rPr>
                  </w:pPr>
                  <w:r>
                    <w:rPr>
                      <w:rFonts w:hint="eastAsia" w:asciiTheme="minorEastAsia" w:hAnsiTheme="minorEastAsia" w:eastAsiaTheme="minorEastAsia" w:cstheme="minorEastAsia"/>
                      <w:b w:val="0"/>
                      <w:bCs/>
                      <w:i w:val="0"/>
                      <w:color w:val="auto"/>
                      <w:sz w:val="21"/>
                      <w:szCs w:val="21"/>
                      <w:u w:val="none"/>
                      <w:lang w:val="en-US" w:eastAsia="zh-CN"/>
                    </w:rPr>
                    <w:t>1.20</w:t>
                  </w:r>
                </w:p>
              </w:tc>
              <w:tc>
                <w:tcPr>
                  <w:tcW w:w="1499" w:type="dxa"/>
                  <w:gridSpan w:val="2"/>
                  <w:vAlign w:val="center"/>
                </w:tcPr>
                <w:p>
                  <w:pPr>
                    <w:spacing w:line="240" w:lineRule="auto"/>
                    <w:jc w:val="center"/>
                    <w:outlineLvl w:val="9"/>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0.82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第二次</w:t>
                  </w:r>
                </w:p>
              </w:tc>
              <w:tc>
                <w:tcPr>
                  <w:tcW w:w="1491" w:type="dxa"/>
                  <w:vAlign w:val="center"/>
                </w:tcPr>
                <w:p>
                  <w:pPr>
                    <w:spacing w:line="240" w:lineRule="auto"/>
                    <w:jc w:val="center"/>
                    <w:outlineLvl w:val="9"/>
                    <w:rPr>
                      <w:rFonts w:hint="eastAsia" w:asciiTheme="minorEastAsia" w:hAnsiTheme="minorEastAsia" w:eastAsiaTheme="minorEastAsia" w:cstheme="minorEastAsia"/>
                      <w:b w:val="0"/>
                      <w:bCs/>
                      <w:i w:val="0"/>
                      <w:color w:val="auto"/>
                      <w:sz w:val="21"/>
                      <w:szCs w:val="21"/>
                      <w:u w:val="none"/>
                      <w:lang w:val="en-US" w:eastAsia="zh-CN"/>
                    </w:rPr>
                  </w:pPr>
                  <w:r>
                    <w:rPr>
                      <w:rFonts w:hint="eastAsia" w:asciiTheme="minorEastAsia" w:hAnsiTheme="minorEastAsia" w:eastAsiaTheme="minorEastAsia" w:cstheme="minorEastAsia"/>
                      <w:b w:val="0"/>
                      <w:bCs/>
                      <w:i w:val="0"/>
                      <w:color w:val="auto"/>
                      <w:sz w:val="21"/>
                      <w:szCs w:val="21"/>
                      <w:u w:val="none"/>
                      <w:lang w:val="en-US" w:eastAsia="zh-CN"/>
                    </w:rPr>
                    <w:t>0.35</w:t>
                  </w:r>
                </w:p>
              </w:tc>
              <w:tc>
                <w:tcPr>
                  <w:tcW w:w="1505" w:type="dxa"/>
                  <w:vAlign w:val="center"/>
                </w:tcPr>
                <w:p>
                  <w:pPr>
                    <w:spacing w:line="240" w:lineRule="auto"/>
                    <w:jc w:val="center"/>
                    <w:outlineLvl w:val="9"/>
                    <w:rPr>
                      <w:rFonts w:hint="eastAsia" w:asciiTheme="minorEastAsia" w:hAnsiTheme="minorEastAsia" w:eastAsiaTheme="minorEastAsia" w:cstheme="minorEastAsia"/>
                      <w:b w:val="0"/>
                      <w:bCs/>
                      <w:i w:val="0"/>
                      <w:color w:val="auto"/>
                      <w:sz w:val="21"/>
                      <w:szCs w:val="21"/>
                      <w:u w:val="none"/>
                      <w:lang w:val="en-US" w:eastAsia="zh-CN"/>
                    </w:rPr>
                  </w:pPr>
                  <w:r>
                    <w:rPr>
                      <w:rFonts w:hint="eastAsia" w:asciiTheme="minorEastAsia" w:hAnsiTheme="minorEastAsia" w:eastAsiaTheme="minorEastAsia" w:cstheme="minorEastAsia"/>
                      <w:b w:val="0"/>
                      <w:bCs/>
                      <w:i w:val="0"/>
                      <w:color w:val="auto"/>
                      <w:sz w:val="21"/>
                      <w:szCs w:val="21"/>
                      <w:u w:val="none"/>
                      <w:lang w:val="en-US" w:eastAsia="zh-CN"/>
                    </w:rPr>
                    <w:t>1.07</w:t>
                  </w:r>
                </w:p>
              </w:tc>
              <w:tc>
                <w:tcPr>
                  <w:tcW w:w="1497" w:type="dxa"/>
                  <w:vAlign w:val="center"/>
                </w:tcPr>
                <w:p>
                  <w:pPr>
                    <w:spacing w:line="240" w:lineRule="auto"/>
                    <w:jc w:val="center"/>
                    <w:outlineLvl w:val="9"/>
                    <w:rPr>
                      <w:rFonts w:hint="eastAsia" w:asciiTheme="minorEastAsia" w:hAnsiTheme="minorEastAsia" w:eastAsiaTheme="minorEastAsia" w:cstheme="minorEastAsia"/>
                      <w:b w:val="0"/>
                      <w:bCs/>
                      <w:i w:val="0"/>
                      <w:color w:val="auto"/>
                      <w:sz w:val="21"/>
                      <w:szCs w:val="21"/>
                      <w:u w:val="none"/>
                      <w:lang w:val="en-US" w:eastAsia="zh-CN"/>
                    </w:rPr>
                  </w:pPr>
                  <w:r>
                    <w:rPr>
                      <w:rFonts w:hint="eastAsia" w:asciiTheme="minorEastAsia" w:hAnsiTheme="minorEastAsia" w:eastAsiaTheme="minorEastAsia" w:cstheme="minorEastAsia"/>
                      <w:b w:val="0"/>
                      <w:bCs/>
                      <w:i w:val="0"/>
                      <w:color w:val="auto"/>
                      <w:sz w:val="21"/>
                      <w:szCs w:val="21"/>
                      <w:u w:val="none"/>
                      <w:lang w:val="en-US" w:eastAsia="zh-CN"/>
                    </w:rPr>
                    <w:t>1.10</w:t>
                  </w:r>
                </w:p>
              </w:tc>
              <w:tc>
                <w:tcPr>
                  <w:tcW w:w="1499" w:type="dxa"/>
                  <w:gridSpan w:val="2"/>
                  <w:vAlign w:val="center"/>
                </w:tcPr>
                <w:p>
                  <w:pPr>
                    <w:spacing w:line="240" w:lineRule="auto"/>
                    <w:jc w:val="center"/>
                    <w:outlineLvl w:val="9"/>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0.80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第三次</w:t>
                  </w:r>
                </w:p>
              </w:tc>
              <w:tc>
                <w:tcPr>
                  <w:tcW w:w="1491" w:type="dxa"/>
                  <w:vAlign w:val="center"/>
                </w:tcPr>
                <w:p>
                  <w:pPr>
                    <w:spacing w:line="240" w:lineRule="auto"/>
                    <w:jc w:val="center"/>
                    <w:outlineLvl w:val="9"/>
                    <w:rPr>
                      <w:rFonts w:hint="eastAsia" w:asciiTheme="minorEastAsia" w:hAnsiTheme="minorEastAsia" w:eastAsiaTheme="minorEastAsia" w:cstheme="minorEastAsia"/>
                      <w:b w:val="0"/>
                      <w:bCs/>
                      <w:i w:val="0"/>
                      <w:color w:val="auto"/>
                      <w:sz w:val="21"/>
                      <w:szCs w:val="21"/>
                      <w:u w:val="none"/>
                      <w:lang w:val="en-US" w:eastAsia="zh-CN"/>
                    </w:rPr>
                  </w:pPr>
                  <w:r>
                    <w:rPr>
                      <w:rFonts w:hint="eastAsia" w:asciiTheme="minorEastAsia" w:hAnsiTheme="minorEastAsia" w:eastAsiaTheme="minorEastAsia" w:cstheme="minorEastAsia"/>
                      <w:b w:val="0"/>
                      <w:bCs/>
                      <w:i w:val="0"/>
                      <w:color w:val="auto"/>
                      <w:sz w:val="21"/>
                      <w:szCs w:val="21"/>
                      <w:u w:val="none"/>
                      <w:lang w:val="en-US" w:eastAsia="zh-CN"/>
                    </w:rPr>
                    <w:t>0.46</w:t>
                  </w:r>
                </w:p>
              </w:tc>
              <w:tc>
                <w:tcPr>
                  <w:tcW w:w="1505" w:type="dxa"/>
                  <w:vAlign w:val="center"/>
                </w:tcPr>
                <w:p>
                  <w:pPr>
                    <w:spacing w:line="240" w:lineRule="auto"/>
                    <w:jc w:val="center"/>
                    <w:outlineLvl w:val="9"/>
                    <w:rPr>
                      <w:rFonts w:hint="eastAsia" w:asciiTheme="minorEastAsia" w:hAnsiTheme="minorEastAsia" w:eastAsiaTheme="minorEastAsia" w:cstheme="minorEastAsia"/>
                      <w:b w:val="0"/>
                      <w:bCs/>
                      <w:i w:val="0"/>
                      <w:color w:val="auto"/>
                      <w:sz w:val="21"/>
                      <w:szCs w:val="21"/>
                      <w:u w:val="none"/>
                      <w:lang w:val="en-US" w:eastAsia="zh-CN"/>
                    </w:rPr>
                  </w:pPr>
                  <w:r>
                    <w:rPr>
                      <w:rFonts w:hint="eastAsia" w:asciiTheme="minorEastAsia" w:hAnsiTheme="minorEastAsia" w:eastAsiaTheme="minorEastAsia" w:cstheme="minorEastAsia"/>
                      <w:b w:val="0"/>
                      <w:bCs/>
                      <w:i w:val="0"/>
                      <w:color w:val="auto"/>
                      <w:sz w:val="21"/>
                      <w:szCs w:val="21"/>
                      <w:u w:val="none"/>
                      <w:lang w:val="en-US" w:eastAsia="zh-CN"/>
                    </w:rPr>
                    <w:t>1.21</w:t>
                  </w:r>
                </w:p>
              </w:tc>
              <w:tc>
                <w:tcPr>
                  <w:tcW w:w="1497" w:type="dxa"/>
                  <w:vAlign w:val="center"/>
                </w:tcPr>
                <w:p>
                  <w:pPr>
                    <w:spacing w:line="240" w:lineRule="auto"/>
                    <w:jc w:val="center"/>
                    <w:outlineLvl w:val="9"/>
                    <w:rPr>
                      <w:rFonts w:hint="eastAsia" w:asciiTheme="minorEastAsia" w:hAnsiTheme="minorEastAsia" w:eastAsiaTheme="minorEastAsia" w:cstheme="minorEastAsia"/>
                      <w:b w:val="0"/>
                      <w:bCs/>
                      <w:i w:val="0"/>
                      <w:color w:val="auto"/>
                      <w:sz w:val="21"/>
                      <w:szCs w:val="21"/>
                      <w:u w:val="none"/>
                      <w:lang w:val="en-US" w:eastAsia="zh-CN"/>
                    </w:rPr>
                  </w:pPr>
                  <w:r>
                    <w:rPr>
                      <w:rFonts w:hint="eastAsia" w:asciiTheme="minorEastAsia" w:hAnsiTheme="minorEastAsia" w:eastAsiaTheme="minorEastAsia" w:cstheme="minorEastAsia"/>
                      <w:b w:val="0"/>
                      <w:bCs/>
                      <w:i w:val="0"/>
                      <w:color w:val="auto"/>
                      <w:sz w:val="21"/>
                      <w:szCs w:val="21"/>
                      <w:u w:val="none"/>
                      <w:lang w:val="en-US" w:eastAsia="zh-CN"/>
                    </w:rPr>
                    <w:t>1.10</w:t>
                  </w:r>
                </w:p>
              </w:tc>
              <w:tc>
                <w:tcPr>
                  <w:tcW w:w="1499" w:type="dxa"/>
                  <w:gridSpan w:val="2"/>
                  <w:vAlign w:val="center"/>
                </w:tcPr>
                <w:p>
                  <w:pPr>
                    <w:spacing w:line="240" w:lineRule="auto"/>
                    <w:jc w:val="center"/>
                    <w:outlineLvl w:val="9"/>
                    <w:rPr>
                      <w:rFonts w:hint="eastAsia" w:asciiTheme="minorEastAsia" w:hAnsiTheme="minorEastAsia" w:eastAsiaTheme="minorEastAsia" w:cstheme="minorEastAsia"/>
                      <w:b w:val="0"/>
                      <w:bCs/>
                      <w:i w:val="0"/>
                      <w:color w:val="auto"/>
                      <w:kern w:val="0"/>
                      <w:sz w:val="21"/>
                      <w:szCs w:val="21"/>
                      <w:u w:val="none"/>
                      <w:lang w:val="en-US" w:eastAsia="zh-CN" w:bidi="ar"/>
                    </w:rPr>
                  </w:pPr>
                  <w:r>
                    <w:rPr>
                      <w:rFonts w:hint="eastAsia" w:asciiTheme="minorEastAsia" w:hAnsiTheme="minorEastAsia" w:eastAsiaTheme="minorEastAsia" w:cstheme="minorEastAsia"/>
                      <w:b w:val="0"/>
                      <w:bCs/>
                      <w:i w:val="0"/>
                      <w:color w:val="auto"/>
                      <w:kern w:val="0"/>
                      <w:sz w:val="21"/>
                      <w:szCs w:val="21"/>
                      <w:u w:val="none"/>
                      <w:lang w:val="en-US" w:eastAsia="zh-CN" w:bidi="ar"/>
                    </w:rPr>
                    <w:t>0.81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auto"/>
                      <w:sz w:val="21"/>
                      <w:szCs w:val="21"/>
                      <w:u w:val="none"/>
                    </w:rPr>
                  </w:pPr>
                  <w:r>
                    <w:rPr>
                      <w:rFonts w:hint="eastAsia" w:asciiTheme="minorEastAsia" w:hAnsiTheme="minorEastAsia" w:eastAsiaTheme="minorEastAsia" w:cstheme="minorEastAsia"/>
                      <w:b/>
                      <w:bCs/>
                      <w:i w:val="0"/>
                      <w:color w:val="auto"/>
                      <w:kern w:val="0"/>
                      <w:sz w:val="21"/>
                      <w:szCs w:val="21"/>
                      <w:u w:val="none"/>
                      <w:lang w:val="en-US" w:eastAsia="zh-CN" w:bidi="ar"/>
                    </w:rPr>
                    <w:t>周界外浓度最高值</w:t>
                  </w:r>
                </w:p>
              </w:tc>
              <w:tc>
                <w:tcPr>
                  <w:tcW w:w="5992" w:type="dxa"/>
                  <w:gridSpan w:val="5"/>
                  <w:vAlign w:val="center"/>
                </w:tcPr>
                <w:p>
                  <w:pPr>
                    <w:spacing w:line="240" w:lineRule="auto"/>
                    <w:jc w:val="center"/>
                    <w:outlineLvl w:val="9"/>
                    <w:rPr>
                      <w:rFonts w:hint="eastAsia" w:asciiTheme="minorEastAsia" w:hAnsiTheme="minorEastAsia" w:eastAsiaTheme="minorEastAsia" w:cstheme="minorEastAsia"/>
                      <w:b/>
                      <w:i w:val="0"/>
                      <w:color w:val="auto"/>
                      <w:sz w:val="21"/>
                      <w:szCs w:val="21"/>
                      <w:u w:val="none"/>
                      <w:lang w:val="en-US" w:eastAsia="zh-CN"/>
                    </w:rPr>
                  </w:pPr>
                  <w:r>
                    <w:rPr>
                      <w:rFonts w:hint="eastAsia" w:asciiTheme="minorEastAsia" w:hAnsiTheme="minorEastAsia" w:eastAsiaTheme="minorEastAsia" w:cstheme="minorEastAsia"/>
                      <w:b/>
                      <w:i w:val="0"/>
                      <w:color w:val="auto"/>
                      <w:sz w:val="21"/>
                      <w:szCs w:val="21"/>
                      <w:u w:val="none"/>
                      <w:lang w:val="en-US" w:eastAsia="zh-CN"/>
                    </w:rPr>
                    <w:t>1.21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auto"/>
                      <w:sz w:val="21"/>
                      <w:szCs w:val="21"/>
                      <w:u w:val="none"/>
                    </w:rPr>
                  </w:pPr>
                  <w:r>
                    <w:rPr>
                      <w:rFonts w:hint="eastAsia" w:asciiTheme="minorEastAsia" w:hAnsiTheme="minorEastAsia" w:eastAsiaTheme="minorEastAsia" w:cstheme="minorEastAsia"/>
                      <w:b/>
                      <w:bCs/>
                      <w:i w:val="0"/>
                      <w:color w:val="auto"/>
                      <w:kern w:val="0"/>
                      <w:sz w:val="21"/>
                      <w:szCs w:val="21"/>
                      <w:u w:val="none"/>
                      <w:lang w:val="en-US" w:eastAsia="zh-CN" w:bidi="ar"/>
                    </w:rPr>
                    <w:t>周界外浓度限值</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auto"/>
                      <w:sz w:val="21"/>
                      <w:szCs w:val="21"/>
                      <w:u w:val="none"/>
                      <w:lang w:val="en-US" w:eastAsia="zh-CN"/>
                    </w:rPr>
                  </w:pPr>
                  <w:r>
                    <w:rPr>
                      <w:rFonts w:hint="eastAsia" w:asciiTheme="minorEastAsia" w:hAnsiTheme="minorEastAsia" w:eastAsiaTheme="minorEastAsia" w:cstheme="minorEastAsia"/>
                      <w:b/>
                      <w:i w:val="0"/>
                      <w:color w:val="auto"/>
                      <w:sz w:val="21"/>
                      <w:szCs w:val="21"/>
                      <w:u w:val="none"/>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auto"/>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auto"/>
                      <w:sz w:val="21"/>
                      <w:szCs w:val="21"/>
                      <w:u w:val="none"/>
                    </w:rPr>
                  </w:pPr>
                  <w:r>
                    <w:rPr>
                      <w:rFonts w:hint="eastAsia" w:asciiTheme="minorEastAsia" w:hAnsiTheme="minorEastAsia" w:eastAsiaTheme="minorEastAsia" w:cstheme="minorEastAsia"/>
                      <w:b/>
                      <w:bCs/>
                      <w:i w:val="0"/>
                      <w:color w:val="auto"/>
                      <w:kern w:val="0"/>
                      <w:sz w:val="21"/>
                      <w:szCs w:val="21"/>
                      <w:u w:val="none"/>
                      <w:lang w:val="en-US" w:eastAsia="zh-CN" w:bidi="ar"/>
                    </w:rPr>
                    <w:t>达标情况</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auto"/>
                      <w:sz w:val="21"/>
                      <w:szCs w:val="21"/>
                      <w:u w:val="none"/>
                      <w:lang w:eastAsia="zh-CN"/>
                    </w:rPr>
                  </w:pPr>
                  <w:r>
                    <w:rPr>
                      <w:rFonts w:hint="eastAsia" w:asciiTheme="minorEastAsia" w:hAnsiTheme="minorEastAsia" w:eastAsiaTheme="minorEastAsia" w:cstheme="minorEastAsia"/>
                      <w:b/>
                      <w:i w:val="0"/>
                      <w:color w:val="auto"/>
                      <w:sz w:val="21"/>
                      <w:szCs w:val="21"/>
                      <w:u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rPr>
                      <w:rFonts w:hint="eastAsia"/>
                    </w:rPr>
                  </w:pPr>
                </w:p>
              </w:tc>
              <w:tc>
                <w:tcPr>
                  <w:tcW w:w="992" w:type="dxa"/>
                  <w:vMerge w:val="continue"/>
                  <w:vAlign w:val="center"/>
                </w:tcPr>
                <w:p>
                  <w:pPr>
                    <w:rPr>
                      <w:rFonts w:hint="eastAsia"/>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000000"/>
                      <w:kern w:val="0"/>
                      <w:sz w:val="21"/>
                      <w:szCs w:val="21"/>
                      <w:u w:val="none"/>
                      <w:lang w:val="en-US" w:eastAsia="zh-CN" w:bidi="ar"/>
                    </w:rPr>
                  </w:pPr>
                  <w:r>
                    <w:rPr>
                      <w:rFonts w:hint="eastAsia" w:asciiTheme="minorEastAsia" w:hAnsiTheme="minorEastAsia" w:eastAsiaTheme="minorEastAsia" w:cstheme="minorEastAsia"/>
                      <w:b/>
                      <w:bCs/>
                      <w:i w:val="0"/>
                      <w:color w:val="000000"/>
                      <w:kern w:val="0"/>
                      <w:sz w:val="21"/>
                      <w:szCs w:val="21"/>
                      <w:u w:val="none"/>
                      <w:lang w:val="en-US" w:eastAsia="zh-CN" w:bidi="ar"/>
                    </w:rPr>
                    <w:t>达标情况</w:t>
                  </w:r>
                </w:p>
              </w:tc>
              <w:tc>
                <w:tcPr>
                  <w:tcW w:w="5992" w:type="dxa"/>
                  <w:gridSpan w:val="5"/>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color w:val="000000"/>
                      <w:kern w:val="0"/>
                      <w:sz w:val="21"/>
                      <w:szCs w:val="21"/>
                      <w:u w:val="none"/>
                      <w:lang w:val="en-US" w:eastAsia="zh-CN" w:bidi="ar"/>
                    </w:rPr>
                  </w:pPr>
                  <w:r>
                    <w:rPr>
                      <w:rFonts w:hint="eastAsia" w:asciiTheme="minorEastAsia" w:hAnsiTheme="minorEastAsia" w:eastAsiaTheme="minorEastAsia" w:cstheme="minorEastAsia"/>
                      <w:b/>
                      <w:bCs/>
                      <w:i w:val="0"/>
                      <w:color w:val="000000"/>
                      <w:kern w:val="0"/>
                      <w:sz w:val="21"/>
                      <w:szCs w:val="21"/>
                      <w:u w:val="none"/>
                      <w:lang w:val="en-US" w:eastAsia="zh-CN"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997" w:type="dxa"/>
                  <w:gridSpan w:val="2"/>
                  <w:vMerge w:val="restart"/>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color w:val="000000"/>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2019年1月4日</w:t>
                  </w:r>
                </w:p>
              </w:tc>
              <w:tc>
                <w:tcPr>
                  <w:tcW w:w="992"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000000"/>
                      <w:sz w:val="21"/>
                      <w:szCs w:val="21"/>
                      <w:u w:val="none"/>
                      <w:lang w:eastAsia="zh-CN"/>
                    </w:rPr>
                  </w:pPr>
                  <w:r>
                    <w:rPr>
                      <w:rFonts w:hint="eastAsia" w:asciiTheme="minorEastAsia" w:hAnsiTheme="minorEastAsia" w:eastAsiaTheme="minorEastAsia" w:cstheme="minorEastAsia"/>
                      <w:b w:val="0"/>
                      <w:bCs w:val="0"/>
                      <w:i w:val="0"/>
                      <w:color w:val="000000"/>
                      <w:sz w:val="21"/>
                      <w:szCs w:val="21"/>
                      <w:u w:val="none"/>
                      <w:lang w:eastAsia="zh-CN"/>
                    </w:rPr>
                    <w:t>总悬浮</w:t>
                  </w:r>
                </w:p>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000000"/>
                      <w:sz w:val="21"/>
                      <w:szCs w:val="21"/>
                      <w:u w:val="none"/>
                    </w:rPr>
                  </w:pPr>
                  <w:r>
                    <w:rPr>
                      <w:rFonts w:hint="eastAsia" w:asciiTheme="minorEastAsia" w:hAnsiTheme="minorEastAsia" w:eastAsiaTheme="minorEastAsia" w:cstheme="minorEastAsia"/>
                      <w:b w:val="0"/>
                      <w:bCs w:val="0"/>
                      <w:i w:val="0"/>
                      <w:color w:val="000000"/>
                      <w:sz w:val="21"/>
                      <w:szCs w:val="21"/>
                      <w:u w:val="none"/>
                      <w:lang w:eastAsia="zh-CN"/>
                    </w:rPr>
                    <w:t>颗粒物</w:t>
                  </w: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第一次</w:t>
                  </w:r>
                </w:p>
              </w:tc>
              <w:tc>
                <w:tcPr>
                  <w:tcW w:w="1491"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0.367</w:t>
                  </w:r>
                </w:p>
              </w:tc>
              <w:tc>
                <w:tcPr>
                  <w:tcW w:w="1505"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0.517</w:t>
                  </w:r>
                </w:p>
              </w:tc>
              <w:tc>
                <w:tcPr>
                  <w:tcW w:w="1498" w:type="dxa"/>
                  <w:gridSpan w:val="2"/>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0.600</w:t>
                  </w:r>
                </w:p>
              </w:tc>
              <w:tc>
                <w:tcPr>
                  <w:tcW w:w="1498"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第二次</w:t>
                  </w:r>
                </w:p>
              </w:tc>
              <w:tc>
                <w:tcPr>
                  <w:tcW w:w="1491"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0.400</w:t>
                  </w:r>
                </w:p>
              </w:tc>
              <w:tc>
                <w:tcPr>
                  <w:tcW w:w="1505"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0.483</w:t>
                  </w:r>
                </w:p>
              </w:tc>
              <w:tc>
                <w:tcPr>
                  <w:tcW w:w="1498" w:type="dxa"/>
                  <w:gridSpan w:val="2"/>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0.633</w:t>
                  </w:r>
                </w:p>
              </w:tc>
              <w:tc>
                <w:tcPr>
                  <w:tcW w:w="1498"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第三次</w:t>
                  </w:r>
                </w:p>
              </w:tc>
              <w:tc>
                <w:tcPr>
                  <w:tcW w:w="1491"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0.433</w:t>
                  </w:r>
                </w:p>
              </w:tc>
              <w:tc>
                <w:tcPr>
                  <w:tcW w:w="1505"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0.533</w:t>
                  </w:r>
                </w:p>
              </w:tc>
              <w:tc>
                <w:tcPr>
                  <w:tcW w:w="1498" w:type="dxa"/>
                  <w:gridSpan w:val="2"/>
                  <w:vAlign w:val="center"/>
                </w:tcPr>
                <w:p>
                  <w:pPr>
                    <w:tabs>
                      <w:tab w:val="left" w:pos="370"/>
                    </w:tabs>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0.650</w:t>
                  </w:r>
                </w:p>
              </w:tc>
              <w:tc>
                <w:tcPr>
                  <w:tcW w:w="1498"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0.517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bCs/>
                      <w:i w:val="0"/>
                      <w:color w:val="auto"/>
                      <w:kern w:val="0"/>
                      <w:sz w:val="21"/>
                      <w:szCs w:val="21"/>
                      <w:u w:val="none"/>
                      <w:lang w:val="en-US" w:eastAsia="zh-CN" w:bidi="ar"/>
                    </w:rPr>
                    <w:t>周界外浓度最高值</w:t>
                  </w:r>
                </w:p>
              </w:tc>
              <w:tc>
                <w:tcPr>
                  <w:tcW w:w="5992" w:type="dxa"/>
                  <w:gridSpan w:val="5"/>
                  <w:vAlign w:val="center"/>
                </w:tcPr>
                <w:p>
                  <w:pPr>
                    <w:spacing w:line="240" w:lineRule="auto"/>
                    <w:jc w:val="center"/>
                    <w:outlineLvl w:val="9"/>
                    <w:rPr>
                      <w:rFonts w:hint="eastAsia" w:asciiTheme="minorEastAsia" w:hAnsiTheme="minorEastAsia" w:eastAsiaTheme="minorEastAsia" w:cstheme="minorEastAsia"/>
                      <w:b/>
                      <w:i w:val="0"/>
                      <w:color w:val="000000"/>
                      <w:sz w:val="21"/>
                      <w:szCs w:val="21"/>
                      <w:u w:val="none"/>
                      <w:lang w:val="en-US" w:eastAsia="zh-CN"/>
                    </w:rPr>
                  </w:pPr>
                  <w:r>
                    <w:rPr>
                      <w:rFonts w:hint="eastAsia" w:asciiTheme="minorEastAsia" w:hAnsiTheme="minorEastAsia" w:eastAsiaTheme="minorEastAsia" w:cstheme="minorEastAsia"/>
                      <w:b/>
                      <w:i w:val="0"/>
                      <w:color w:val="000000"/>
                      <w:sz w:val="21"/>
                      <w:szCs w:val="21"/>
                      <w:u w:val="none"/>
                      <w:lang w:val="en-US" w:eastAsia="zh-CN"/>
                    </w:rPr>
                    <w:t>0.650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bCs/>
                      <w:i w:val="0"/>
                      <w:color w:val="000000"/>
                      <w:kern w:val="0"/>
                      <w:sz w:val="21"/>
                      <w:szCs w:val="21"/>
                      <w:u w:val="none"/>
                      <w:lang w:val="en-US" w:eastAsia="zh-CN" w:bidi="ar"/>
                    </w:rPr>
                    <w:t>周界外浓度限值</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000000"/>
                      <w:sz w:val="21"/>
                      <w:szCs w:val="21"/>
                      <w:u w:val="none"/>
                      <w:lang w:val="en-US" w:eastAsia="zh-CN"/>
                    </w:rPr>
                  </w:pPr>
                  <w:r>
                    <w:rPr>
                      <w:rFonts w:hint="eastAsia" w:asciiTheme="minorEastAsia" w:hAnsiTheme="minorEastAsia" w:eastAsiaTheme="minorEastAsia" w:cstheme="minorEastAsia"/>
                      <w:b/>
                      <w:i w:val="0"/>
                      <w:color w:val="000000"/>
                      <w:sz w:val="21"/>
                      <w:szCs w:val="21"/>
                      <w:u w:val="non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bCs/>
                      <w:i w:val="0"/>
                      <w:color w:val="000000"/>
                      <w:kern w:val="0"/>
                      <w:sz w:val="21"/>
                      <w:szCs w:val="21"/>
                      <w:u w:val="none"/>
                      <w:lang w:val="en-US" w:eastAsia="zh-CN" w:bidi="ar"/>
                    </w:rPr>
                    <w:t>达标情况</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000000"/>
                      <w:sz w:val="21"/>
                      <w:szCs w:val="21"/>
                      <w:u w:val="none"/>
                      <w:lang w:eastAsia="zh-CN"/>
                    </w:rPr>
                  </w:pPr>
                  <w:r>
                    <w:rPr>
                      <w:rFonts w:hint="eastAsia" w:asciiTheme="minorEastAsia" w:hAnsiTheme="minorEastAsia" w:eastAsiaTheme="minorEastAsia" w:cstheme="minorEastAsia"/>
                      <w:b/>
                      <w:i w:val="0"/>
                      <w:color w:val="000000"/>
                      <w:sz w:val="21"/>
                      <w:szCs w:val="21"/>
                      <w:u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Ex>
              <w:trPr>
                <w:trHeight w:val="369" w:hRule="atLeast"/>
                <w:jc w:val="center"/>
              </w:trPr>
              <w:tc>
                <w:tcPr>
                  <w:tcW w:w="997" w:type="dxa"/>
                  <w:gridSpan w:val="2"/>
                  <w:vMerge w:val="restart"/>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color w:val="000000"/>
                      <w:sz w:val="21"/>
                      <w:szCs w:val="21"/>
                      <w:u w:val="none"/>
                    </w:rPr>
                  </w:pPr>
                  <w:r>
                    <w:rPr>
                      <w:rFonts w:hint="eastAsia" w:asciiTheme="minorEastAsia" w:hAnsiTheme="minorEastAsia" w:eastAsiaTheme="minorEastAsia" w:cstheme="minorEastAsia"/>
                      <w:b w:val="0"/>
                      <w:bCs w:val="0"/>
                      <w:i w:val="0"/>
                      <w:color w:val="auto"/>
                      <w:kern w:val="0"/>
                      <w:sz w:val="21"/>
                      <w:szCs w:val="21"/>
                      <w:u w:val="none"/>
                      <w:lang w:val="en-US" w:eastAsia="zh-CN" w:bidi="ar"/>
                    </w:rPr>
                    <w:t>2019年1月5日</w:t>
                  </w:r>
                </w:p>
              </w:tc>
              <w:tc>
                <w:tcPr>
                  <w:tcW w:w="992" w:type="dxa"/>
                  <w:vMerge w:val="restart"/>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000000"/>
                      <w:sz w:val="21"/>
                      <w:szCs w:val="21"/>
                      <w:u w:val="none"/>
                      <w:lang w:eastAsia="zh-CN"/>
                    </w:rPr>
                  </w:pPr>
                  <w:r>
                    <w:rPr>
                      <w:rFonts w:hint="eastAsia" w:asciiTheme="minorEastAsia" w:hAnsiTheme="minorEastAsia" w:eastAsiaTheme="minorEastAsia" w:cstheme="minorEastAsia"/>
                      <w:b w:val="0"/>
                      <w:bCs w:val="0"/>
                      <w:i w:val="0"/>
                      <w:color w:val="000000"/>
                      <w:sz w:val="21"/>
                      <w:szCs w:val="21"/>
                      <w:u w:val="none"/>
                      <w:lang w:eastAsia="zh-CN"/>
                    </w:rPr>
                    <w:t>总悬浮</w:t>
                  </w:r>
                </w:p>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000000"/>
                      <w:sz w:val="21"/>
                      <w:szCs w:val="21"/>
                      <w:u w:val="none"/>
                    </w:rPr>
                  </w:pPr>
                  <w:r>
                    <w:rPr>
                      <w:rFonts w:hint="eastAsia" w:asciiTheme="minorEastAsia" w:hAnsiTheme="minorEastAsia" w:eastAsiaTheme="minorEastAsia" w:cstheme="minorEastAsia"/>
                      <w:b w:val="0"/>
                      <w:bCs w:val="0"/>
                      <w:i w:val="0"/>
                      <w:color w:val="000000"/>
                      <w:sz w:val="21"/>
                      <w:szCs w:val="21"/>
                      <w:u w:val="none"/>
                      <w:lang w:eastAsia="zh-CN"/>
                    </w:rPr>
                    <w:t>颗粒物</w:t>
                  </w: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第一次</w:t>
                  </w:r>
                </w:p>
              </w:tc>
              <w:tc>
                <w:tcPr>
                  <w:tcW w:w="1491"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0.383</w:t>
                  </w:r>
                </w:p>
              </w:tc>
              <w:tc>
                <w:tcPr>
                  <w:tcW w:w="1505"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0.483</w:t>
                  </w:r>
                </w:p>
              </w:tc>
              <w:tc>
                <w:tcPr>
                  <w:tcW w:w="1498" w:type="dxa"/>
                  <w:gridSpan w:val="2"/>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0.567</w:t>
                  </w:r>
                </w:p>
              </w:tc>
              <w:tc>
                <w:tcPr>
                  <w:tcW w:w="1498"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lang w:eastAsia="zh-CN"/>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第二次</w:t>
                  </w:r>
                </w:p>
              </w:tc>
              <w:tc>
                <w:tcPr>
                  <w:tcW w:w="1491"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0.417</w:t>
                  </w:r>
                </w:p>
              </w:tc>
              <w:tc>
                <w:tcPr>
                  <w:tcW w:w="1505"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0.517</w:t>
                  </w:r>
                </w:p>
              </w:tc>
              <w:tc>
                <w:tcPr>
                  <w:tcW w:w="1498" w:type="dxa"/>
                  <w:gridSpan w:val="2"/>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0.617</w:t>
                  </w:r>
                </w:p>
              </w:tc>
              <w:tc>
                <w:tcPr>
                  <w:tcW w:w="1498"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0.517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lang w:eastAsia="zh-CN"/>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val="0"/>
                      <w:bCs w:val="0"/>
                      <w:i w:val="0"/>
                      <w:color w:val="auto"/>
                      <w:kern w:val="0"/>
                      <w:sz w:val="21"/>
                      <w:szCs w:val="21"/>
                      <w:u w:val="none"/>
                      <w:lang w:val="en-US" w:eastAsia="zh-CN" w:bidi="ar"/>
                    </w:rPr>
                    <w:t>第三次</w:t>
                  </w:r>
                </w:p>
              </w:tc>
              <w:tc>
                <w:tcPr>
                  <w:tcW w:w="1491"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0.450</w:t>
                  </w:r>
                </w:p>
              </w:tc>
              <w:tc>
                <w:tcPr>
                  <w:tcW w:w="1505"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0.467</w:t>
                  </w:r>
                </w:p>
              </w:tc>
              <w:tc>
                <w:tcPr>
                  <w:tcW w:w="1498" w:type="dxa"/>
                  <w:gridSpan w:val="2"/>
                  <w:vAlign w:val="center"/>
                </w:tcPr>
                <w:p>
                  <w:pPr>
                    <w:tabs>
                      <w:tab w:val="left" w:pos="370"/>
                    </w:tabs>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0.633</w:t>
                  </w:r>
                </w:p>
              </w:tc>
              <w:tc>
                <w:tcPr>
                  <w:tcW w:w="1498" w:type="dxa"/>
                  <w:vAlign w:val="center"/>
                </w:tcPr>
                <w:p>
                  <w:pPr>
                    <w:spacing w:line="240" w:lineRule="auto"/>
                    <w:jc w:val="center"/>
                    <w:outlineLvl w:val="9"/>
                    <w:rPr>
                      <w:rFonts w:hint="eastAsia" w:asciiTheme="minorEastAsia" w:hAnsiTheme="minorEastAsia" w:eastAsiaTheme="minorEastAsia" w:cstheme="minorEastAsia"/>
                      <w:b w:val="0"/>
                      <w:bCs/>
                      <w:i w:val="0"/>
                      <w:color w:val="000000"/>
                      <w:sz w:val="21"/>
                      <w:szCs w:val="21"/>
                      <w:u w:val="none"/>
                      <w:lang w:val="en-US" w:eastAsia="zh-CN"/>
                    </w:rPr>
                  </w:pPr>
                  <w:r>
                    <w:rPr>
                      <w:rFonts w:hint="eastAsia" w:asciiTheme="minorEastAsia" w:hAnsiTheme="minorEastAsia" w:eastAsiaTheme="minorEastAsia" w:cstheme="minorEastAsia"/>
                      <w:b w:val="0"/>
                      <w:bCs/>
                      <w:i w:val="0"/>
                      <w:color w:val="000000"/>
                      <w:sz w:val="21"/>
                      <w:szCs w:val="21"/>
                      <w:u w:val="none"/>
                      <w:lang w:val="en-US" w:eastAsia="zh-CN"/>
                    </w:rPr>
                    <w:t>0.483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lang w:eastAsia="zh-CN"/>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bCs/>
                      <w:i w:val="0"/>
                      <w:color w:val="auto"/>
                      <w:kern w:val="0"/>
                      <w:sz w:val="21"/>
                      <w:szCs w:val="21"/>
                      <w:u w:val="none"/>
                      <w:lang w:val="en-US" w:eastAsia="zh-CN" w:bidi="ar"/>
                    </w:rPr>
                    <w:t>周界外浓度最高值</w:t>
                  </w:r>
                </w:p>
              </w:tc>
              <w:tc>
                <w:tcPr>
                  <w:tcW w:w="5992" w:type="dxa"/>
                  <w:gridSpan w:val="5"/>
                  <w:vAlign w:val="center"/>
                </w:tcPr>
                <w:p>
                  <w:pPr>
                    <w:spacing w:line="240" w:lineRule="auto"/>
                    <w:jc w:val="center"/>
                    <w:outlineLvl w:val="9"/>
                    <w:rPr>
                      <w:rFonts w:hint="eastAsia" w:asciiTheme="minorEastAsia" w:hAnsiTheme="minorEastAsia" w:eastAsiaTheme="minorEastAsia" w:cstheme="minorEastAsia"/>
                      <w:b/>
                      <w:i w:val="0"/>
                      <w:color w:val="000000"/>
                      <w:sz w:val="21"/>
                      <w:szCs w:val="21"/>
                      <w:u w:val="none"/>
                      <w:lang w:val="en-US" w:eastAsia="zh-CN"/>
                    </w:rPr>
                  </w:pPr>
                  <w:r>
                    <w:rPr>
                      <w:rFonts w:hint="eastAsia" w:asciiTheme="minorEastAsia" w:hAnsiTheme="minorEastAsia" w:eastAsiaTheme="minorEastAsia" w:cstheme="minorEastAsia"/>
                      <w:b/>
                      <w:i w:val="0"/>
                      <w:color w:val="000000"/>
                      <w:sz w:val="21"/>
                      <w:szCs w:val="21"/>
                      <w:u w:val="none"/>
                      <w:lang w:val="en-US" w:eastAsia="zh-CN"/>
                    </w:rPr>
                    <w:t>0.633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lang w:eastAsia="zh-CN"/>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bCs/>
                      <w:i w:val="0"/>
                      <w:color w:val="000000"/>
                      <w:kern w:val="0"/>
                      <w:sz w:val="21"/>
                      <w:szCs w:val="21"/>
                      <w:u w:val="none"/>
                      <w:lang w:val="en-US" w:eastAsia="zh-CN" w:bidi="ar"/>
                    </w:rPr>
                    <w:t>周界外浓度限值</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000000"/>
                      <w:sz w:val="21"/>
                      <w:szCs w:val="21"/>
                      <w:u w:val="none"/>
                      <w:lang w:val="en-US" w:eastAsia="zh-CN"/>
                    </w:rPr>
                  </w:pPr>
                  <w:r>
                    <w:rPr>
                      <w:rFonts w:hint="eastAsia" w:asciiTheme="minorEastAsia" w:hAnsiTheme="minorEastAsia" w:eastAsiaTheme="minorEastAsia" w:cstheme="minorEastAsia"/>
                      <w:b/>
                      <w:i w:val="0"/>
                      <w:color w:val="000000"/>
                      <w:sz w:val="21"/>
                      <w:szCs w:val="21"/>
                      <w:u w:val="non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69" w:hRule="atLeast"/>
                <w:jc w:val="center"/>
              </w:trPr>
              <w:tc>
                <w:tcPr>
                  <w:tcW w:w="997" w:type="dxa"/>
                  <w:gridSpan w:val="2"/>
                  <w:vMerge w:val="continue"/>
                  <w:vAlign w:val="center"/>
                </w:tcPr>
                <w:p>
                  <w:pPr>
                    <w:spacing w:line="240" w:lineRule="auto"/>
                    <w:jc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p>
              </w:tc>
              <w:tc>
                <w:tcPr>
                  <w:tcW w:w="992" w:type="dxa"/>
                  <w:vMerge w:val="continue"/>
                  <w:vAlign w:val="center"/>
                </w:tcPr>
                <w:p>
                  <w:pPr>
                    <w:spacing w:line="240" w:lineRule="auto"/>
                    <w:jc w:val="center"/>
                    <w:rPr>
                      <w:rFonts w:hint="eastAsia" w:asciiTheme="minorEastAsia" w:hAnsiTheme="minorEastAsia" w:eastAsiaTheme="minorEastAsia" w:cstheme="minorEastAsia"/>
                      <w:b w:val="0"/>
                      <w:bCs w:val="0"/>
                      <w:i w:val="0"/>
                      <w:color w:val="000000"/>
                      <w:sz w:val="21"/>
                      <w:szCs w:val="21"/>
                      <w:u w:val="none"/>
                      <w:lang w:eastAsia="zh-CN"/>
                    </w:rPr>
                  </w:pPr>
                </w:p>
              </w:tc>
              <w:tc>
                <w:tcPr>
                  <w:tcW w:w="2001" w:type="dxa"/>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val="0"/>
                      <w:bCs w:val="0"/>
                      <w:i w:val="0"/>
                      <w:color w:val="auto"/>
                      <w:kern w:val="0"/>
                      <w:sz w:val="21"/>
                      <w:szCs w:val="21"/>
                      <w:u w:val="none"/>
                      <w:lang w:val="en-US" w:eastAsia="zh-CN" w:bidi="ar"/>
                    </w:rPr>
                  </w:pPr>
                  <w:r>
                    <w:rPr>
                      <w:rFonts w:hint="eastAsia" w:asciiTheme="minorEastAsia" w:hAnsiTheme="minorEastAsia" w:eastAsiaTheme="minorEastAsia" w:cstheme="minorEastAsia"/>
                      <w:b/>
                      <w:bCs/>
                      <w:i w:val="0"/>
                      <w:color w:val="000000"/>
                      <w:kern w:val="0"/>
                      <w:sz w:val="21"/>
                      <w:szCs w:val="21"/>
                      <w:u w:val="none"/>
                      <w:lang w:val="en-US" w:eastAsia="zh-CN" w:bidi="ar"/>
                    </w:rPr>
                    <w:t>达标情况</w:t>
                  </w:r>
                </w:p>
              </w:tc>
              <w:tc>
                <w:tcPr>
                  <w:tcW w:w="5992" w:type="dxa"/>
                  <w:gridSpan w:val="5"/>
                  <w:vAlign w:val="center"/>
                </w:tcPr>
                <w:p>
                  <w:pPr>
                    <w:spacing w:line="240" w:lineRule="auto"/>
                    <w:jc w:val="center"/>
                    <w:rPr>
                      <w:rFonts w:hint="eastAsia" w:asciiTheme="minorEastAsia" w:hAnsiTheme="minorEastAsia" w:eastAsiaTheme="minorEastAsia" w:cstheme="minorEastAsia"/>
                      <w:b/>
                      <w:i w:val="0"/>
                      <w:color w:val="000000"/>
                      <w:sz w:val="21"/>
                      <w:szCs w:val="21"/>
                      <w:u w:val="none"/>
                      <w:lang w:eastAsia="zh-CN"/>
                    </w:rPr>
                  </w:pPr>
                  <w:r>
                    <w:rPr>
                      <w:rFonts w:hint="eastAsia" w:asciiTheme="minorEastAsia" w:hAnsiTheme="minorEastAsia" w:eastAsiaTheme="minorEastAsia" w:cstheme="minorEastAsia"/>
                      <w:b/>
                      <w:i w:val="0"/>
                      <w:color w:val="000000"/>
                      <w:sz w:val="21"/>
                      <w:szCs w:val="21"/>
                      <w:u w:val="none"/>
                      <w:lang w:eastAsia="zh-CN"/>
                    </w:rPr>
                    <w:t>达标</w:t>
                  </w:r>
                </w:p>
              </w:tc>
            </w:tr>
          </w:tbl>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color w:val="auto"/>
                <w:sz w:val="24"/>
                <w:szCs w:val="24"/>
                <w:lang w:eastAsia="zh-CN"/>
              </w:rPr>
              <w:t>表</w:t>
            </w:r>
            <w:r>
              <w:rPr>
                <w:rFonts w:hint="eastAsia" w:asciiTheme="minorEastAsia" w:hAnsiTheme="minorEastAsia" w:eastAsiaTheme="minorEastAsia" w:cstheme="minorEastAsia"/>
                <w:b/>
                <w:bCs/>
                <w:color w:val="auto"/>
                <w:sz w:val="24"/>
                <w:szCs w:val="24"/>
                <w:lang w:val="en-US" w:eastAsia="zh-CN"/>
              </w:rPr>
              <w:t>7-9 无组织</w:t>
            </w:r>
            <w:r>
              <w:rPr>
                <w:rFonts w:hint="eastAsia" w:asciiTheme="minorEastAsia" w:hAnsiTheme="minorEastAsia" w:eastAsiaTheme="minorEastAsia" w:cstheme="minorEastAsia"/>
                <w:b/>
                <w:bCs w:val="0"/>
                <w:color w:val="auto"/>
                <w:sz w:val="24"/>
                <w:szCs w:val="24"/>
                <w:lang w:val="en-US" w:eastAsia="zh-CN"/>
              </w:rPr>
              <w:t>废气监测结果达标情况一览表</w:t>
            </w:r>
          </w:p>
          <w:tbl>
            <w:tblPr>
              <w:tblStyle w:val="15"/>
              <w:tblW w:w="9967" w:type="dxa"/>
              <w:jc w:val="center"/>
              <w:tblInd w:w="-16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779"/>
              <w:gridCol w:w="2266"/>
              <w:gridCol w:w="2439"/>
              <w:gridCol w:w="21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bCs/>
                      <w:color w:val="auto"/>
                      <w:sz w:val="21"/>
                      <w:szCs w:val="21"/>
                      <w:shd w:val="clear" w:color="auto" w:fill="auto"/>
                      <w:vertAlign w:val="baseline"/>
                      <w:lang w:val="en-US" w:eastAsia="zh-CN"/>
                    </w:rPr>
                  </w:pPr>
                  <w:r>
                    <w:rPr>
                      <w:rFonts w:hint="eastAsia" w:asciiTheme="minorEastAsia" w:hAnsiTheme="minorEastAsia" w:eastAsiaTheme="minorEastAsia" w:cstheme="minorEastAsia"/>
                      <w:b/>
                      <w:bCs/>
                      <w:color w:val="auto"/>
                      <w:sz w:val="21"/>
                      <w:szCs w:val="21"/>
                      <w:shd w:val="clear" w:color="auto" w:fill="auto"/>
                      <w:vertAlign w:val="baseline"/>
                      <w:lang w:eastAsia="zh-CN"/>
                    </w:rPr>
                    <w:t>监测点位</w:t>
                  </w:r>
                </w:p>
              </w:tc>
              <w:tc>
                <w:tcPr>
                  <w:tcW w:w="1779"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bCs/>
                      <w:color w:val="auto"/>
                      <w:sz w:val="21"/>
                      <w:szCs w:val="21"/>
                      <w:shd w:val="clear" w:color="auto" w:fill="auto"/>
                      <w:vertAlign w:val="baseline"/>
                      <w:lang w:eastAsia="zh-CN"/>
                    </w:rPr>
                  </w:pPr>
                  <w:r>
                    <w:rPr>
                      <w:rFonts w:hint="eastAsia" w:asciiTheme="minorEastAsia" w:hAnsiTheme="minorEastAsia" w:eastAsiaTheme="minorEastAsia" w:cstheme="minorEastAsia"/>
                      <w:b/>
                      <w:bCs/>
                      <w:color w:val="auto"/>
                      <w:sz w:val="21"/>
                      <w:szCs w:val="21"/>
                      <w:shd w:val="clear" w:color="auto" w:fill="auto"/>
                      <w:vertAlign w:val="baseline"/>
                      <w:lang w:eastAsia="zh-CN"/>
                    </w:rPr>
                    <w:t>主要污染因子</w:t>
                  </w:r>
                </w:p>
              </w:tc>
              <w:tc>
                <w:tcPr>
                  <w:tcW w:w="2266"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bCs/>
                      <w:color w:val="auto"/>
                      <w:sz w:val="21"/>
                      <w:szCs w:val="21"/>
                      <w:shd w:val="clear" w:color="auto" w:fill="auto"/>
                      <w:vertAlign w:val="baseline"/>
                      <w:lang w:val="en-US" w:eastAsia="zh-CN"/>
                    </w:rPr>
                  </w:pPr>
                  <w:r>
                    <w:rPr>
                      <w:rFonts w:hint="eastAsia" w:asciiTheme="minorEastAsia" w:hAnsiTheme="minorEastAsia" w:eastAsiaTheme="minorEastAsia" w:cstheme="minorEastAsia"/>
                      <w:b/>
                      <w:bCs/>
                      <w:color w:val="auto"/>
                      <w:sz w:val="21"/>
                      <w:szCs w:val="21"/>
                      <w:shd w:val="clear" w:color="auto" w:fill="auto"/>
                      <w:vertAlign w:val="baseline"/>
                      <w:lang w:eastAsia="zh-CN"/>
                    </w:rPr>
                    <w:t>最大排放浓度</w:t>
                  </w:r>
                  <w:r>
                    <w:rPr>
                      <w:rFonts w:hint="eastAsia" w:asciiTheme="minorEastAsia" w:hAnsiTheme="minorEastAsia" w:eastAsiaTheme="minorEastAsia" w:cstheme="minorEastAsia"/>
                      <w:b/>
                      <w:bCs/>
                      <w:sz w:val="24"/>
                      <w:szCs w:val="24"/>
                      <w:lang w:val="en-US" w:eastAsia="zh-CN"/>
                    </w:rPr>
                    <w:t>mg/m</w:t>
                  </w:r>
                  <w:r>
                    <w:rPr>
                      <w:rFonts w:hint="eastAsia" w:asciiTheme="minorEastAsia" w:hAnsiTheme="minorEastAsia" w:eastAsiaTheme="minorEastAsia" w:cstheme="minorEastAsia"/>
                      <w:b/>
                      <w:bCs/>
                      <w:sz w:val="24"/>
                      <w:szCs w:val="24"/>
                      <w:vertAlign w:val="superscript"/>
                      <w:lang w:val="en-US" w:eastAsia="zh-CN"/>
                    </w:rPr>
                    <w:t>3</w:t>
                  </w:r>
                </w:p>
              </w:tc>
              <w:tc>
                <w:tcPr>
                  <w:tcW w:w="2439"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bCs/>
                      <w:color w:val="auto"/>
                      <w:sz w:val="21"/>
                      <w:szCs w:val="21"/>
                      <w:shd w:val="clear" w:color="auto" w:fill="auto"/>
                      <w:vertAlign w:val="baseline"/>
                      <w:lang w:val="en-US" w:eastAsia="zh-CN"/>
                    </w:rPr>
                  </w:pPr>
                  <w:r>
                    <w:rPr>
                      <w:rFonts w:hint="eastAsia" w:asciiTheme="minorEastAsia" w:hAnsiTheme="minorEastAsia" w:eastAsiaTheme="minorEastAsia" w:cstheme="minorEastAsia"/>
                      <w:b/>
                      <w:bCs/>
                      <w:color w:val="auto"/>
                      <w:sz w:val="21"/>
                      <w:szCs w:val="21"/>
                      <w:shd w:val="clear" w:color="auto" w:fill="auto"/>
                      <w:vertAlign w:val="baseline"/>
                      <w:lang w:eastAsia="zh-CN"/>
                    </w:rPr>
                    <w:t>排放浓度限值</w:t>
                  </w:r>
                  <w:r>
                    <w:rPr>
                      <w:rFonts w:hint="eastAsia" w:asciiTheme="minorEastAsia" w:hAnsiTheme="minorEastAsia" w:eastAsiaTheme="minorEastAsia" w:cstheme="minorEastAsia"/>
                      <w:b/>
                      <w:bCs/>
                      <w:sz w:val="24"/>
                      <w:szCs w:val="24"/>
                      <w:lang w:val="en-US" w:eastAsia="zh-CN"/>
                    </w:rPr>
                    <w:t>mg/m</w:t>
                  </w:r>
                  <w:r>
                    <w:rPr>
                      <w:rFonts w:hint="eastAsia" w:asciiTheme="minorEastAsia" w:hAnsiTheme="minorEastAsia" w:eastAsiaTheme="minorEastAsia" w:cstheme="minorEastAsia"/>
                      <w:b/>
                      <w:bCs/>
                      <w:sz w:val="24"/>
                      <w:szCs w:val="24"/>
                      <w:vertAlign w:val="superscript"/>
                      <w:lang w:val="en-US" w:eastAsia="zh-CN"/>
                    </w:rPr>
                    <w:t>3</w:t>
                  </w:r>
                </w:p>
              </w:tc>
              <w:tc>
                <w:tcPr>
                  <w:tcW w:w="2133"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bCs/>
                      <w:color w:val="auto"/>
                      <w:sz w:val="21"/>
                      <w:szCs w:val="21"/>
                      <w:shd w:val="clear" w:color="auto" w:fill="auto"/>
                      <w:vertAlign w:val="baseline"/>
                      <w:lang w:eastAsia="zh-CN"/>
                    </w:rPr>
                  </w:pPr>
                  <w:r>
                    <w:rPr>
                      <w:rFonts w:hint="eastAsia" w:asciiTheme="minorEastAsia" w:hAnsiTheme="minorEastAsia" w:eastAsiaTheme="minorEastAsia" w:cstheme="minorEastAsia"/>
                      <w:b/>
                      <w:bCs/>
                      <w:color w:val="auto"/>
                      <w:sz w:val="21"/>
                      <w:szCs w:val="21"/>
                      <w:vertAlign w:val="baseline"/>
                      <w:lang w:val="en-US" w:eastAsia="zh-CN"/>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pPr>
                  <w: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t>上风向○1#</w:t>
                  </w:r>
                </w:p>
              </w:tc>
              <w:tc>
                <w:tcPr>
                  <w:tcW w:w="1779" w:type="dxa"/>
                  <w:tcBorders>
                    <w:tl2br w:val="nil"/>
                    <w:tr2bl w:val="nil"/>
                  </w:tcBorders>
                  <w:vAlign w:val="center"/>
                </w:tcPr>
                <w:p>
                  <w:pPr>
                    <w:spacing w:after="0"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Theme="minorEastAsia" w:hAnsiTheme="minorEastAsia" w:eastAsiaTheme="minorEastAsia" w:cstheme="minorEastAsia"/>
                      <w:color w:val="auto"/>
                      <w:sz w:val="21"/>
                      <w:szCs w:val="21"/>
                      <w:shd w:val="clear" w:color="auto" w:fill="auto"/>
                      <w:vertAlign w:val="baseline"/>
                      <w:lang w:val="en-US" w:eastAsia="zh-CN"/>
                    </w:rPr>
                    <w:t>非甲烷总烃</w:t>
                  </w:r>
                </w:p>
              </w:tc>
              <w:tc>
                <w:tcPr>
                  <w:tcW w:w="2266" w:type="dxa"/>
                  <w:tcBorders>
                    <w:tl2br w:val="nil"/>
                    <w:tr2bl w:val="nil"/>
                  </w:tcBorders>
                  <w:vAlign w:val="center"/>
                </w:tcPr>
                <w:p>
                  <w:pPr>
                    <w:spacing w:after="0" w:line="360" w:lineRule="auto"/>
                    <w:jc w:val="center"/>
                    <w:outlineLvl w:val="9"/>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t>0.59</w:t>
                  </w:r>
                </w:p>
              </w:tc>
              <w:tc>
                <w:tcPr>
                  <w:tcW w:w="2439" w:type="dxa"/>
                  <w:tcBorders>
                    <w:tl2br w:val="nil"/>
                    <w:tr2bl w:val="nil"/>
                  </w:tcBorders>
                  <w:vAlign w:val="top"/>
                </w:tcPr>
                <w:p>
                  <w:pPr>
                    <w:spacing w:after="0" w:line="360" w:lineRule="auto"/>
                    <w:jc w:val="center"/>
                    <w:outlineLvl w:val="9"/>
                    <w:rPr>
                      <w:rFonts w:hint="eastAsia" w:asciiTheme="minorEastAsia" w:hAnsiTheme="minorEastAsia" w:eastAsiaTheme="minorEastAsia" w:cstheme="minorEastAsia"/>
                      <w:b w:val="0"/>
                      <w:bCs/>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color w:val="auto"/>
                      <w:sz w:val="21"/>
                      <w:szCs w:val="21"/>
                      <w:shd w:val="clear" w:color="auto" w:fill="auto"/>
                      <w:vertAlign w:val="baseline"/>
                      <w:lang w:val="en-US" w:eastAsia="zh-CN"/>
                    </w:rPr>
                    <w:t>4.0</w:t>
                  </w:r>
                </w:p>
              </w:tc>
              <w:tc>
                <w:tcPr>
                  <w:tcW w:w="2133"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color w:val="auto"/>
                    </w:rPr>
                  </w:pPr>
                  <w:r>
                    <w:rPr>
                      <w:rFonts w:hint="eastAsia" w:asciiTheme="minorEastAsia" w:hAnsiTheme="minorEastAsia" w:eastAsiaTheme="minorEastAsia" w:cstheme="minorEastAsia"/>
                      <w:b w:val="0"/>
                      <w:bCs/>
                      <w:color w:val="auto"/>
                    </w:rPr>
                    <w:t>符合排放标准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pPr>
                  <w: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t>下风向○2#</w:t>
                  </w:r>
                </w:p>
              </w:tc>
              <w:tc>
                <w:tcPr>
                  <w:tcW w:w="1779" w:type="dxa"/>
                  <w:tcBorders>
                    <w:tl2br w:val="nil"/>
                    <w:tr2bl w:val="nil"/>
                  </w:tcBorders>
                  <w:vAlign w:val="center"/>
                </w:tcPr>
                <w:p>
                  <w:pPr>
                    <w:spacing w:after="0"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Theme="minorEastAsia" w:hAnsiTheme="minorEastAsia" w:eastAsiaTheme="minorEastAsia" w:cstheme="minorEastAsia"/>
                      <w:color w:val="auto"/>
                      <w:sz w:val="21"/>
                      <w:szCs w:val="21"/>
                      <w:shd w:val="clear" w:color="auto" w:fill="auto"/>
                      <w:vertAlign w:val="baseline"/>
                      <w:lang w:val="en-US" w:eastAsia="zh-CN"/>
                    </w:rPr>
                    <w:t>非甲烷总烃</w:t>
                  </w:r>
                </w:p>
              </w:tc>
              <w:tc>
                <w:tcPr>
                  <w:tcW w:w="2266" w:type="dxa"/>
                  <w:tcBorders>
                    <w:tl2br w:val="nil"/>
                    <w:tr2bl w:val="nil"/>
                  </w:tcBorders>
                  <w:vAlign w:val="center"/>
                </w:tcPr>
                <w:p>
                  <w:pPr>
                    <w:spacing w:after="0" w:line="360" w:lineRule="auto"/>
                    <w:jc w:val="center"/>
                    <w:outlineLvl w:val="9"/>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t>1.63</w:t>
                  </w:r>
                </w:p>
              </w:tc>
              <w:tc>
                <w:tcPr>
                  <w:tcW w:w="2439" w:type="dxa"/>
                  <w:tcBorders>
                    <w:tl2br w:val="nil"/>
                    <w:tr2bl w:val="nil"/>
                  </w:tcBorders>
                  <w:vAlign w:val="top"/>
                </w:tcPr>
                <w:p>
                  <w:pPr>
                    <w:spacing w:after="0" w:line="360" w:lineRule="auto"/>
                    <w:jc w:val="center"/>
                    <w:outlineLvl w:val="9"/>
                    <w:rPr>
                      <w:rFonts w:hint="eastAsia" w:asciiTheme="minorEastAsia" w:hAnsiTheme="minorEastAsia" w:eastAsiaTheme="minorEastAsia" w:cstheme="minorEastAsia"/>
                      <w:b w:val="0"/>
                      <w:bCs/>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color w:val="auto"/>
                      <w:sz w:val="21"/>
                      <w:szCs w:val="21"/>
                      <w:shd w:val="clear" w:color="auto" w:fill="auto"/>
                      <w:vertAlign w:val="baseline"/>
                      <w:lang w:val="en-US" w:eastAsia="zh-CN"/>
                    </w:rPr>
                    <w:t>4.0</w:t>
                  </w:r>
                </w:p>
              </w:tc>
              <w:tc>
                <w:tcPr>
                  <w:tcW w:w="2133"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color w:val="auto"/>
                    </w:rPr>
                  </w:pPr>
                  <w:r>
                    <w:rPr>
                      <w:rFonts w:hint="eastAsia" w:asciiTheme="minorEastAsia" w:hAnsiTheme="minorEastAsia" w:eastAsiaTheme="minorEastAsia" w:cstheme="minorEastAsia"/>
                      <w:b w:val="0"/>
                      <w:bCs/>
                      <w:color w:val="auto"/>
                    </w:rPr>
                    <w:t>符合排放标准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pPr>
                  <w: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t>下风向○3#</w:t>
                  </w:r>
                </w:p>
              </w:tc>
              <w:tc>
                <w:tcPr>
                  <w:tcW w:w="1779" w:type="dxa"/>
                  <w:tcBorders>
                    <w:tl2br w:val="nil"/>
                    <w:tr2bl w:val="nil"/>
                  </w:tcBorders>
                  <w:vAlign w:val="center"/>
                </w:tcPr>
                <w:p>
                  <w:pPr>
                    <w:spacing w:after="0"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Theme="minorEastAsia" w:hAnsiTheme="minorEastAsia" w:eastAsiaTheme="minorEastAsia" w:cstheme="minorEastAsia"/>
                      <w:color w:val="auto"/>
                      <w:sz w:val="21"/>
                      <w:szCs w:val="21"/>
                      <w:shd w:val="clear" w:color="auto" w:fill="auto"/>
                      <w:vertAlign w:val="baseline"/>
                      <w:lang w:val="en-US" w:eastAsia="zh-CN"/>
                    </w:rPr>
                    <w:t>非甲烷总烃</w:t>
                  </w:r>
                </w:p>
              </w:tc>
              <w:tc>
                <w:tcPr>
                  <w:tcW w:w="2266" w:type="dxa"/>
                  <w:tcBorders>
                    <w:tl2br w:val="nil"/>
                    <w:tr2bl w:val="nil"/>
                  </w:tcBorders>
                  <w:vAlign w:val="center"/>
                </w:tcPr>
                <w:p>
                  <w:pPr>
                    <w:spacing w:after="0" w:line="360" w:lineRule="auto"/>
                    <w:jc w:val="center"/>
                    <w:outlineLvl w:val="9"/>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t>1.29</w:t>
                  </w:r>
                </w:p>
              </w:tc>
              <w:tc>
                <w:tcPr>
                  <w:tcW w:w="2439" w:type="dxa"/>
                  <w:tcBorders>
                    <w:tl2br w:val="nil"/>
                    <w:tr2bl w:val="nil"/>
                  </w:tcBorders>
                  <w:vAlign w:val="top"/>
                </w:tcPr>
                <w:p>
                  <w:pPr>
                    <w:spacing w:after="0" w:line="360" w:lineRule="auto"/>
                    <w:jc w:val="center"/>
                    <w:outlineLvl w:val="9"/>
                    <w:rPr>
                      <w:rFonts w:hint="eastAsia" w:asciiTheme="minorEastAsia" w:hAnsiTheme="minorEastAsia" w:eastAsiaTheme="minorEastAsia" w:cstheme="minorEastAsia"/>
                      <w:b w:val="0"/>
                      <w:bCs/>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color w:val="auto"/>
                      <w:sz w:val="21"/>
                      <w:szCs w:val="21"/>
                      <w:shd w:val="clear" w:color="auto" w:fill="auto"/>
                      <w:vertAlign w:val="baseline"/>
                      <w:lang w:val="en-US" w:eastAsia="zh-CN"/>
                    </w:rPr>
                    <w:t>4.0</w:t>
                  </w:r>
                </w:p>
              </w:tc>
              <w:tc>
                <w:tcPr>
                  <w:tcW w:w="2133"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color w:val="auto"/>
                    </w:rPr>
                  </w:pPr>
                  <w:r>
                    <w:rPr>
                      <w:rFonts w:hint="eastAsia" w:asciiTheme="minorEastAsia" w:hAnsiTheme="minorEastAsia" w:eastAsiaTheme="minorEastAsia" w:cstheme="minorEastAsia"/>
                      <w:b w:val="0"/>
                      <w:bCs/>
                      <w:color w:val="auto"/>
                    </w:rPr>
                    <w:t>符合排放标准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pPr>
                  <w: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t>下风向○4#</w:t>
                  </w:r>
                </w:p>
              </w:tc>
              <w:tc>
                <w:tcPr>
                  <w:tcW w:w="1779" w:type="dxa"/>
                  <w:tcBorders>
                    <w:tl2br w:val="nil"/>
                    <w:tr2bl w:val="nil"/>
                  </w:tcBorders>
                  <w:vAlign w:val="center"/>
                </w:tcPr>
                <w:p>
                  <w:pPr>
                    <w:spacing w:after="0"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Theme="minorEastAsia" w:hAnsiTheme="minorEastAsia" w:eastAsiaTheme="minorEastAsia" w:cstheme="minorEastAsia"/>
                      <w:color w:val="auto"/>
                      <w:sz w:val="21"/>
                      <w:szCs w:val="21"/>
                      <w:shd w:val="clear" w:color="auto" w:fill="auto"/>
                      <w:vertAlign w:val="baseline"/>
                      <w:lang w:val="en-US" w:eastAsia="zh-CN"/>
                    </w:rPr>
                    <w:t>非甲烷总烃</w:t>
                  </w:r>
                </w:p>
              </w:tc>
              <w:tc>
                <w:tcPr>
                  <w:tcW w:w="2266" w:type="dxa"/>
                  <w:tcBorders>
                    <w:tl2br w:val="nil"/>
                    <w:tr2bl w:val="nil"/>
                  </w:tcBorders>
                  <w:vAlign w:val="center"/>
                </w:tcPr>
                <w:p>
                  <w:pPr>
                    <w:spacing w:after="0" w:line="360" w:lineRule="auto"/>
                    <w:jc w:val="center"/>
                    <w:outlineLvl w:val="9"/>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t>1.19</w:t>
                  </w:r>
                </w:p>
              </w:tc>
              <w:tc>
                <w:tcPr>
                  <w:tcW w:w="2439" w:type="dxa"/>
                  <w:tcBorders>
                    <w:tl2br w:val="nil"/>
                    <w:tr2bl w:val="nil"/>
                  </w:tcBorders>
                  <w:vAlign w:val="top"/>
                </w:tcPr>
                <w:p>
                  <w:pPr>
                    <w:spacing w:after="0" w:line="360" w:lineRule="auto"/>
                    <w:jc w:val="center"/>
                    <w:outlineLvl w:val="9"/>
                    <w:rPr>
                      <w:rFonts w:hint="eastAsia" w:asciiTheme="minorEastAsia" w:hAnsiTheme="minorEastAsia" w:eastAsiaTheme="minorEastAsia" w:cstheme="minorEastAsia"/>
                      <w:b w:val="0"/>
                      <w:bCs/>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color w:val="auto"/>
                      <w:sz w:val="21"/>
                      <w:szCs w:val="21"/>
                      <w:shd w:val="clear" w:color="auto" w:fill="auto"/>
                      <w:vertAlign w:val="baseline"/>
                      <w:lang w:val="en-US" w:eastAsia="zh-CN"/>
                    </w:rPr>
                    <w:t>4.0</w:t>
                  </w:r>
                </w:p>
              </w:tc>
              <w:tc>
                <w:tcPr>
                  <w:tcW w:w="2133"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color w:val="auto"/>
                    </w:rPr>
                  </w:pPr>
                  <w:r>
                    <w:rPr>
                      <w:rFonts w:hint="eastAsia" w:asciiTheme="minorEastAsia" w:hAnsiTheme="minorEastAsia" w:eastAsiaTheme="minorEastAsia" w:cstheme="minorEastAsia"/>
                      <w:b w:val="0"/>
                      <w:bCs/>
                      <w:color w:val="auto"/>
                    </w:rPr>
                    <w:t>符合排放标准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pPr>
                  <w: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t>上风向○1#</w:t>
                  </w:r>
                </w:p>
              </w:tc>
              <w:tc>
                <w:tcPr>
                  <w:tcW w:w="1779" w:type="dxa"/>
                  <w:tcBorders>
                    <w:tl2br w:val="nil"/>
                    <w:tr2bl w:val="nil"/>
                  </w:tcBorders>
                  <w:vAlign w:val="center"/>
                </w:tcPr>
                <w:p>
                  <w:pPr>
                    <w:spacing w:after="0"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Theme="minorEastAsia" w:hAnsiTheme="minorEastAsia" w:eastAsiaTheme="minorEastAsia" w:cstheme="minorEastAsia"/>
                      <w:color w:val="auto"/>
                      <w:sz w:val="21"/>
                      <w:szCs w:val="21"/>
                      <w:shd w:val="clear" w:color="auto" w:fill="auto"/>
                      <w:vertAlign w:val="baseline"/>
                      <w:lang w:val="en-US" w:eastAsia="zh-CN"/>
                    </w:rPr>
                    <w:t>总悬浮颗粒物</w:t>
                  </w:r>
                </w:p>
              </w:tc>
              <w:tc>
                <w:tcPr>
                  <w:tcW w:w="2266" w:type="dxa"/>
                  <w:tcBorders>
                    <w:tl2br w:val="nil"/>
                    <w:tr2bl w:val="nil"/>
                  </w:tcBorders>
                  <w:vAlign w:val="center"/>
                </w:tcPr>
                <w:p>
                  <w:pPr>
                    <w:spacing w:after="0" w:line="360" w:lineRule="auto"/>
                    <w:jc w:val="center"/>
                    <w:outlineLvl w:val="9"/>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t>0.450</w:t>
                  </w:r>
                </w:p>
              </w:tc>
              <w:tc>
                <w:tcPr>
                  <w:tcW w:w="2439" w:type="dxa"/>
                  <w:tcBorders>
                    <w:tl2br w:val="nil"/>
                    <w:tr2bl w:val="nil"/>
                  </w:tcBorders>
                  <w:vAlign w:val="top"/>
                </w:tcPr>
                <w:p>
                  <w:pPr>
                    <w:spacing w:after="0" w:line="360" w:lineRule="auto"/>
                    <w:jc w:val="center"/>
                    <w:outlineLvl w:val="9"/>
                    <w:rPr>
                      <w:rFonts w:hint="eastAsia" w:asciiTheme="minorEastAsia" w:hAnsiTheme="minorEastAsia" w:eastAsiaTheme="minorEastAsia" w:cstheme="minorEastAsia"/>
                      <w:b w:val="0"/>
                      <w:bCs/>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color w:val="auto"/>
                      <w:sz w:val="21"/>
                      <w:szCs w:val="21"/>
                      <w:shd w:val="clear" w:color="auto" w:fill="auto"/>
                      <w:vertAlign w:val="baseline"/>
                      <w:lang w:val="en-US" w:eastAsia="zh-CN"/>
                    </w:rPr>
                    <w:t>1.0</w:t>
                  </w:r>
                </w:p>
              </w:tc>
              <w:tc>
                <w:tcPr>
                  <w:tcW w:w="2133"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color w:val="auto"/>
                    </w:rPr>
                  </w:pPr>
                  <w:r>
                    <w:rPr>
                      <w:rFonts w:hint="eastAsia" w:asciiTheme="minorEastAsia" w:hAnsiTheme="minorEastAsia" w:eastAsiaTheme="minorEastAsia" w:cstheme="minorEastAsia"/>
                      <w:b w:val="0"/>
                      <w:bCs/>
                      <w:color w:val="auto"/>
                    </w:rPr>
                    <w:t>符合排放标准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pPr>
                  <w: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t>下风向○2#</w:t>
                  </w:r>
                </w:p>
              </w:tc>
              <w:tc>
                <w:tcPr>
                  <w:tcW w:w="1779" w:type="dxa"/>
                  <w:tcBorders>
                    <w:tl2br w:val="nil"/>
                    <w:tr2bl w:val="nil"/>
                  </w:tcBorders>
                  <w:vAlign w:val="center"/>
                </w:tcPr>
                <w:p>
                  <w:pPr>
                    <w:spacing w:after="0"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Theme="minorEastAsia" w:hAnsiTheme="minorEastAsia" w:eastAsiaTheme="minorEastAsia" w:cstheme="minorEastAsia"/>
                      <w:color w:val="auto"/>
                      <w:sz w:val="21"/>
                      <w:szCs w:val="21"/>
                      <w:shd w:val="clear" w:color="auto" w:fill="auto"/>
                      <w:vertAlign w:val="baseline"/>
                      <w:lang w:val="en-US" w:eastAsia="zh-CN"/>
                    </w:rPr>
                    <w:t>总悬浮颗粒物</w:t>
                  </w:r>
                </w:p>
              </w:tc>
              <w:tc>
                <w:tcPr>
                  <w:tcW w:w="2266" w:type="dxa"/>
                  <w:tcBorders>
                    <w:tl2br w:val="nil"/>
                    <w:tr2bl w:val="nil"/>
                  </w:tcBorders>
                  <w:vAlign w:val="center"/>
                </w:tcPr>
                <w:p>
                  <w:pPr>
                    <w:spacing w:after="0" w:line="360" w:lineRule="auto"/>
                    <w:jc w:val="center"/>
                    <w:outlineLvl w:val="9"/>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t>0.533</w:t>
                  </w:r>
                </w:p>
              </w:tc>
              <w:tc>
                <w:tcPr>
                  <w:tcW w:w="2439" w:type="dxa"/>
                  <w:tcBorders>
                    <w:tl2br w:val="nil"/>
                    <w:tr2bl w:val="nil"/>
                  </w:tcBorders>
                  <w:vAlign w:val="top"/>
                </w:tcPr>
                <w:p>
                  <w:pPr>
                    <w:spacing w:after="0" w:line="360" w:lineRule="auto"/>
                    <w:jc w:val="center"/>
                    <w:outlineLvl w:val="9"/>
                    <w:rPr>
                      <w:rFonts w:hint="eastAsia" w:asciiTheme="minorEastAsia" w:hAnsiTheme="minorEastAsia" w:eastAsiaTheme="minorEastAsia" w:cstheme="minorEastAsia"/>
                      <w:b w:val="0"/>
                      <w:bCs/>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color w:val="auto"/>
                      <w:sz w:val="21"/>
                      <w:szCs w:val="21"/>
                      <w:shd w:val="clear" w:color="auto" w:fill="auto"/>
                      <w:vertAlign w:val="baseline"/>
                      <w:lang w:val="en-US" w:eastAsia="zh-CN"/>
                    </w:rPr>
                    <w:t>1.0</w:t>
                  </w:r>
                </w:p>
              </w:tc>
              <w:tc>
                <w:tcPr>
                  <w:tcW w:w="2133"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color w:val="auto"/>
                    </w:rPr>
                  </w:pPr>
                  <w:r>
                    <w:rPr>
                      <w:rFonts w:hint="eastAsia" w:asciiTheme="minorEastAsia" w:hAnsiTheme="minorEastAsia" w:eastAsiaTheme="minorEastAsia" w:cstheme="minorEastAsia"/>
                      <w:b w:val="0"/>
                      <w:bCs/>
                      <w:color w:val="auto"/>
                    </w:rPr>
                    <w:t>符合排放标准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pPr>
                  <w: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t>下风向○3#</w:t>
                  </w:r>
                </w:p>
              </w:tc>
              <w:tc>
                <w:tcPr>
                  <w:tcW w:w="1779" w:type="dxa"/>
                  <w:tcBorders>
                    <w:tl2br w:val="nil"/>
                    <w:tr2bl w:val="nil"/>
                  </w:tcBorders>
                  <w:vAlign w:val="center"/>
                </w:tcPr>
                <w:p>
                  <w:pPr>
                    <w:spacing w:after="0"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Theme="minorEastAsia" w:hAnsiTheme="minorEastAsia" w:eastAsiaTheme="minorEastAsia" w:cstheme="minorEastAsia"/>
                      <w:color w:val="auto"/>
                      <w:sz w:val="21"/>
                      <w:szCs w:val="21"/>
                      <w:shd w:val="clear" w:color="auto" w:fill="auto"/>
                      <w:vertAlign w:val="baseline"/>
                      <w:lang w:val="en-US" w:eastAsia="zh-CN"/>
                    </w:rPr>
                    <w:t>总悬浮颗粒物</w:t>
                  </w:r>
                </w:p>
              </w:tc>
              <w:tc>
                <w:tcPr>
                  <w:tcW w:w="2266" w:type="dxa"/>
                  <w:tcBorders>
                    <w:tl2br w:val="nil"/>
                    <w:tr2bl w:val="nil"/>
                  </w:tcBorders>
                  <w:vAlign w:val="center"/>
                </w:tcPr>
                <w:p>
                  <w:pPr>
                    <w:spacing w:after="0" w:line="360" w:lineRule="auto"/>
                    <w:jc w:val="center"/>
                    <w:outlineLvl w:val="9"/>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t>0.650</w:t>
                  </w:r>
                </w:p>
              </w:tc>
              <w:tc>
                <w:tcPr>
                  <w:tcW w:w="2439" w:type="dxa"/>
                  <w:tcBorders>
                    <w:tl2br w:val="nil"/>
                    <w:tr2bl w:val="nil"/>
                  </w:tcBorders>
                  <w:vAlign w:val="top"/>
                </w:tcPr>
                <w:p>
                  <w:pPr>
                    <w:spacing w:after="0" w:line="360" w:lineRule="auto"/>
                    <w:jc w:val="center"/>
                    <w:outlineLvl w:val="9"/>
                    <w:rPr>
                      <w:rFonts w:hint="eastAsia" w:asciiTheme="minorEastAsia" w:hAnsiTheme="minorEastAsia" w:eastAsiaTheme="minorEastAsia" w:cstheme="minorEastAsia"/>
                      <w:b w:val="0"/>
                      <w:bCs/>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color w:val="auto"/>
                      <w:sz w:val="21"/>
                      <w:szCs w:val="21"/>
                      <w:shd w:val="clear" w:color="auto" w:fill="auto"/>
                      <w:vertAlign w:val="baseline"/>
                      <w:lang w:val="en-US" w:eastAsia="zh-CN"/>
                    </w:rPr>
                    <w:t>1.0</w:t>
                  </w:r>
                </w:p>
              </w:tc>
              <w:tc>
                <w:tcPr>
                  <w:tcW w:w="2133" w:type="dxa"/>
                  <w:tcBorders>
                    <w:tl2br w:val="nil"/>
                    <w:tr2bl w:val="nil"/>
                  </w:tcBorders>
                  <w:vAlign w:val="center"/>
                </w:tcPr>
                <w:p>
                  <w:pPr>
                    <w:spacing w:after="0" w:afterLines="0" w:line="240" w:lineRule="auto"/>
                    <w:jc w:val="center"/>
                    <w:rPr>
                      <w:rFonts w:hint="eastAsia" w:asciiTheme="minorEastAsia" w:hAnsiTheme="minorEastAsia" w:eastAsiaTheme="minorEastAsia" w:cstheme="minorEastAsia"/>
                      <w:b w:val="0"/>
                      <w:bCs/>
                      <w:color w:val="auto"/>
                    </w:rPr>
                  </w:pPr>
                  <w:r>
                    <w:rPr>
                      <w:rFonts w:hint="eastAsia" w:asciiTheme="minorEastAsia" w:hAnsiTheme="minorEastAsia" w:eastAsiaTheme="minorEastAsia" w:cstheme="minorEastAsia"/>
                      <w:b w:val="0"/>
                      <w:bCs/>
                      <w:color w:val="auto"/>
                    </w:rPr>
                    <w:t>符合排放标准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pPr>
                  <w:r>
                    <w:rPr>
                      <w:rFonts w:hint="eastAsia" w:asciiTheme="minorEastAsia" w:hAnsiTheme="minorEastAsia" w:eastAsiaTheme="minorEastAsia" w:cstheme="minorEastAsia"/>
                      <w:b w:val="0"/>
                      <w:bCs/>
                      <w:i w:val="0"/>
                      <w:color w:val="000000"/>
                      <w:kern w:val="0"/>
                      <w:sz w:val="21"/>
                      <w:szCs w:val="21"/>
                      <w:u w:val="none"/>
                      <w:vertAlign w:val="baseline"/>
                      <w:lang w:val="en-US" w:eastAsia="zh-CN" w:bidi="ar"/>
                    </w:rPr>
                    <w:t>下风向○4#</w:t>
                  </w:r>
                </w:p>
              </w:tc>
              <w:tc>
                <w:tcPr>
                  <w:tcW w:w="1779" w:type="dxa"/>
                  <w:tcBorders>
                    <w:tl2br w:val="nil"/>
                    <w:tr2bl w:val="nil"/>
                  </w:tcBorders>
                  <w:vAlign w:val="center"/>
                </w:tcPr>
                <w:p>
                  <w:pPr>
                    <w:spacing w:after="0" w:line="240" w:lineRule="auto"/>
                    <w:jc w:val="center"/>
                    <w:outlineLvl w:val="9"/>
                    <w:rPr>
                      <w:rFonts w:hint="eastAsia" w:asciiTheme="minorEastAsia" w:hAnsiTheme="minorEastAsia" w:eastAsiaTheme="minorEastAsia" w:cstheme="minorEastAsia"/>
                      <w:color w:val="auto"/>
                      <w:sz w:val="21"/>
                      <w:szCs w:val="21"/>
                      <w:shd w:val="clear" w:color="auto" w:fill="auto"/>
                      <w:vertAlign w:val="baseline"/>
                      <w:lang w:val="en-US" w:eastAsia="zh-CN"/>
                    </w:rPr>
                  </w:pPr>
                  <w:r>
                    <w:rPr>
                      <w:rFonts w:hint="eastAsia" w:asciiTheme="minorEastAsia" w:hAnsiTheme="minorEastAsia" w:eastAsiaTheme="minorEastAsia" w:cstheme="minorEastAsia"/>
                      <w:color w:val="auto"/>
                      <w:sz w:val="21"/>
                      <w:szCs w:val="21"/>
                      <w:shd w:val="clear" w:color="auto" w:fill="auto"/>
                      <w:vertAlign w:val="baseline"/>
                      <w:lang w:val="en-US" w:eastAsia="zh-CN"/>
                    </w:rPr>
                    <w:t>总悬浮颗粒物</w:t>
                  </w:r>
                </w:p>
              </w:tc>
              <w:tc>
                <w:tcPr>
                  <w:tcW w:w="2266" w:type="dxa"/>
                  <w:tcBorders>
                    <w:tl2br w:val="nil"/>
                    <w:tr2bl w:val="nil"/>
                  </w:tcBorders>
                  <w:vAlign w:val="center"/>
                </w:tcPr>
                <w:p>
                  <w:pPr>
                    <w:spacing w:after="0" w:line="360" w:lineRule="auto"/>
                    <w:jc w:val="center"/>
                    <w:outlineLvl w:val="9"/>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shd w:val="clear" w:color="auto" w:fill="auto"/>
                      <w:vertAlign w:val="baseline"/>
                      <w:lang w:val="en-US" w:eastAsia="zh-CN"/>
                    </w:rPr>
                    <w:t>0.517</w:t>
                  </w:r>
                </w:p>
              </w:tc>
              <w:tc>
                <w:tcPr>
                  <w:tcW w:w="2439" w:type="dxa"/>
                  <w:tcBorders>
                    <w:tl2br w:val="nil"/>
                    <w:tr2bl w:val="nil"/>
                  </w:tcBorders>
                  <w:vAlign w:val="top"/>
                </w:tcPr>
                <w:p>
                  <w:pPr>
                    <w:spacing w:after="0" w:line="360" w:lineRule="auto"/>
                    <w:jc w:val="center"/>
                    <w:outlineLvl w:val="9"/>
                    <w:rPr>
                      <w:rFonts w:hint="eastAsia" w:asciiTheme="minorEastAsia" w:hAnsiTheme="minorEastAsia" w:eastAsiaTheme="minorEastAsia" w:cstheme="minorEastAsia"/>
                      <w:b w:val="0"/>
                      <w:bCs/>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color w:val="auto"/>
                      <w:sz w:val="21"/>
                      <w:szCs w:val="21"/>
                      <w:shd w:val="clear" w:color="auto" w:fill="auto"/>
                      <w:vertAlign w:val="baseline"/>
                      <w:lang w:val="en-US" w:eastAsia="zh-CN"/>
                    </w:rPr>
                    <w:t>1.0</w:t>
                  </w:r>
                </w:p>
              </w:tc>
              <w:tc>
                <w:tcPr>
                  <w:tcW w:w="2133" w:type="dxa"/>
                  <w:tcBorders>
                    <w:tl2br w:val="nil"/>
                    <w:tr2bl w:val="nil"/>
                  </w:tcBorders>
                  <w:vAlign w:val="center"/>
                </w:tcPr>
                <w:p>
                  <w:pPr>
                    <w:spacing w:after="0" w:line="360" w:lineRule="auto"/>
                    <w:jc w:val="center"/>
                    <w:outlineLvl w:val="9"/>
                    <w:rPr>
                      <w:rFonts w:hint="eastAsia" w:asciiTheme="minorEastAsia" w:hAnsiTheme="minorEastAsia" w:eastAsiaTheme="minorEastAsia" w:cstheme="minorEastAsia"/>
                      <w:b w:val="0"/>
                      <w:bCs/>
                      <w:color w:val="auto"/>
                      <w:sz w:val="21"/>
                      <w:szCs w:val="21"/>
                      <w:shd w:val="clear" w:color="auto" w:fill="auto"/>
                      <w:vertAlign w:val="baseline"/>
                      <w:lang w:val="en-US" w:eastAsia="zh-CN"/>
                    </w:rPr>
                  </w:pPr>
                  <w:r>
                    <w:rPr>
                      <w:rFonts w:hint="eastAsia" w:asciiTheme="minorEastAsia" w:hAnsiTheme="minorEastAsia" w:eastAsiaTheme="minorEastAsia" w:cstheme="minorEastAsia"/>
                      <w:b w:val="0"/>
                      <w:bCs/>
                      <w:color w:val="auto"/>
                      <w:sz w:val="21"/>
                      <w:szCs w:val="21"/>
                      <w:shd w:val="clear" w:color="auto" w:fill="auto"/>
                      <w:vertAlign w:val="baseline"/>
                      <w:lang w:val="en-US" w:eastAsia="zh-CN"/>
                    </w:rPr>
                    <w:t>符合排放标准</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both"/>
              <w:textAlignment w:val="auto"/>
              <w:outlineLvl w:val="9"/>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
                <w:bCs/>
                <w:sz w:val="28"/>
                <w:szCs w:val="28"/>
                <w:lang w:val="en-US" w:eastAsia="zh-CN"/>
              </w:rPr>
              <w:t>7</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1.2.3</w:t>
            </w:r>
            <w:r>
              <w:rPr>
                <w:rFonts w:hint="eastAsia" w:asciiTheme="minorEastAsia" w:hAnsiTheme="minorEastAsia" w:eastAsiaTheme="minorEastAsia" w:cstheme="minorEastAsia"/>
                <w:b/>
                <w:color w:val="auto"/>
                <w:sz w:val="28"/>
                <w:szCs w:val="28"/>
                <w:lang w:eastAsia="zh-CN"/>
              </w:rPr>
              <w:t>噪声</w:t>
            </w:r>
          </w:p>
          <w:p>
            <w:pPr>
              <w:jc w:val="right"/>
              <w:rPr>
                <w:rFonts w:hint="eastAsia" w:asciiTheme="minorEastAsia" w:hAnsiTheme="minorEastAsia" w:eastAsiaTheme="minorEastAsia" w:cstheme="minorEastAsia"/>
                <w:b/>
                <w:bCs/>
                <w:color w:val="auto"/>
                <w:kern w:val="2"/>
                <w:sz w:val="28"/>
                <w:szCs w:val="28"/>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 xml:space="preserve">表7-10 厂界噪声监测结果                    </w:t>
            </w:r>
            <w:r>
              <w:rPr>
                <w:rFonts w:hint="eastAsia" w:asciiTheme="minorEastAsia" w:hAnsiTheme="minorEastAsia" w:eastAsiaTheme="minorEastAsia" w:cstheme="minorEastAsia"/>
                <w:b/>
                <w:bCs/>
                <w:color w:val="auto"/>
                <w:kern w:val="2"/>
                <w:sz w:val="18"/>
                <w:szCs w:val="18"/>
                <w:highlight w:val="none"/>
                <w:lang w:val="en-US" w:eastAsia="zh-CN" w:bidi="ar-SA"/>
              </w:rPr>
              <w:t>单位：dB(A)</w:t>
            </w:r>
          </w:p>
          <w:tbl>
            <w:tblPr>
              <w:tblStyle w:val="15"/>
              <w:tblW w:w="9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828"/>
              <w:gridCol w:w="1727"/>
              <w:gridCol w:w="1799"/>
              <w:gridCol w:w="1627"/>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vMerge w:val="restart"/>
                  <w:tcBorders>
                    <w:top w:val="single" w:color="000000" w:sz="4" w:space="0"/>
                    <w:left w:val="nil"/>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测点编号</w:t>
                  </w:r>
                </w:p>
              </w:tc>
              <w:tc>
                <w:tcPr>
                  <w:tcW w:w="1828" w:type="dxa"/>
                  <w:vMerge w:val="restart"/>
                  <w:tcBorders>
                    <w:top w:val="single" w:color="000000"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测点位置</w:t>
                  </w:r>
                </w:p>
              </w:tc>
              <w:tc>
                <w:tcPr>
                  <w:tcW w:w="6763" w:type="dxa"/>
                  <w:gridSpan w:val="4"/>
                  <w:tcBorders>
                    <w:top w:val="single" w:color="000000" w:sz="4" w:space="0"/>
                    <w:left w:val="single" w:color="auto" w:sz="4" w:space="0"/>
                    <w:bottom w:val="single" w:color="auto" w:sz="4" w:space="0"/>
                    <w:right w:val="nil"/>
                  </w:tcBorders>
                  <w:vAlign w:val="center"/>
                </w:tcPr>
                <w:p>
                  <w:pPr>
                    <w:spacing w:line="360" w:lineRule="auto"/>
                    <w:jc w:val="center"/>
                    <w:rPr>
                      <w:rFonts w:hint="eastAsia" w:asciiTheme="minorEastAsia" w:hAnsiTheme="minorEastAsia" w:eastAsiaTheme="minorEastAsia" w:cstheme="minorEastAsia"/>
                      <w:b/>
                      <w:bCs/>
                      <w:szCs w:val="21"/>
                      <w:highlight w:val="yellow"/>
                    </w:rPr>
                  </w:pPr>
                  <w:r>
                    <w:rPr>
                      <w:rFonts w:hint="eastAsia" w:asciiTheme="minorEastAsia" w:hAnsiTheme="minorEastAsia" w:eastAsiaTheme="minorEastAsia" w:cstheme="minorEastAsia"/>
                      <w:b/>
                      <w:bCs/>
                      <w:szCs w:val="21"/>
                      <w:highlight w:val="none"/>
                      <w:lang w:val="en-US" w:eastAsia="zh-CN"/>
                    </w:rPr>
                    <w:t>2019</w:t>
                  </w:r>
                  <w:r>
                    <w:rPr>
                      <w:rFonts w:hint="eastAsia" w:asciiTheme="minorEastAsia" w:hAnsiTheme="minorEastAsia" w:eastAsiaTheme="minorEastAsia" w:cstheme="minorEastAsia"/>
                      <w:b/>
                      <w:bCs/>
                      <w:szCs w:val="21"/>
                      <w:highlight w:val="none"/>
                    </w:rPr>
                    <w:t>年</w:t>
                  </w:r>
                  <w:r>
                    <w:rPr>
                      <w:rFonts w:hint="eastAsia" w:asciiTheme="minorEastAsia" w:hAnsiTheme="minorEastAsia" w:eastAsiaTheme="minorEastAsia" w:cstheme="minorEastAsia"/>
                      <w:b/>
                      <w:bCs/>
                      <w:szCs w:val="21"/>
                      <w:highlight w:val="none"/>
                      <w:lang w:val="en-US" w:eastAsia="zh-CN"/>
                    </w:rPr>
                    <w:t>1</w:t>
                  </w:r>
                  <w:r>
                    <w:rPr>
                      <w:rFonts w:hint="eastAsia" w:asciiTheme="minorEastAsia" w:hAnsiTheme="minorEastAsia" w:eastAsiaTheme="minorEastAsia" w:cstheme="minorEastAsia"/>
                      <w:b/>
                      <w:bCs/>
                      <w:szCs w:val="21"/>
                      <w:highlight w:val="none"/>
                    </w:rPr>
                    <w:t>月</w:t>
                  </w:r>
                  <w:r>
                    <w:rPr>
                      <w:rFonts w:hint="eastAsia" w:asciiTheme="minorEastAsia" w:hAnsiTheme="minorEastAsia" w:eastAsiaTheme="minorEastAsia" w:cstheme="minorEastAsia"/>
                      <w:b/>
                      <w:bCs/>
                      <w:szCs w:val="21"/>
                      <w:highlight w:val="none"/>
                      <w:lang w:val="en-US" w:eastAsia="zh-CN"/>
                    </w:rPr>
                    <w:t>4</w:t>
                  </w:r>
                  <w:r>
                    <w:rPr>
                      <w:rFonts w:hint="eastAsia" w:asciiTheme="minorEastAsia" w:hAnsiTheme="minorEastAsia" w:eastAsiaTheme="minorEastAsia" w:cstheme="minorEastAsia"/>
                      <w:b/>
                      <w:bCs/>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vMerge w:val="continue"/>
                  <w:tcBorders>
                    <w:top w:val="single" w:color="auto" w:sz="8" w:space="0"/>
                    <w:left w:val="nil"/>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p>
              </w:tc>
              <w:tc>
                <w:tcPr>
                  <w:tcW w:w="1828" w:type="dxa"/>
                  <w:vMerge w:val="continue"/>
                  <w:tcBorders>
                    <w:top w:val="single" w:color="auto" w:sz="8"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p>
              </w:tc>
              <w:tc>
                <w:tcPr>
                  <w:tcW w:w="3526" w:type="dxa"/>
                  <w:gridSpan w:val="2"/>
                  <w:tcBorders>
                    <w:top w:val="single" w:color="auto" w:sz="8" w:space="0"/>
                    <w:left w:val="single" w:color="auto" w:sz="4" w:space="0"/>
                    <w:bottom w:val="single" w:color="auto" w:sz="4" w:space="0"/>
                    <w:right w:val="nil"/>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昼间</w:t>
                  </w:r>
                </w:p>
              </w:tc>
              <w:tc>
                <w:tcPr>
                  <w:tcW w:w="3237" w:type="dxa"/>
                  <w:gridSpan w:val="2"/>
                  <w:tcBorders>
                    <w:top w:val="single" w:color="auto" w:sz="8" w:space="0"/>
                    <w:left w:val="single" w:color="auto" w:sz="4" w:space="0"/>
                    <w:bottom w:val="single" w:color="auto" w:sz="4" w:space="0"/>
                    <w:right w:val="nil"/>
                  </w:tcBorders>
                  <w:vAlign w:val="center"/>
                </w:tcPr>
                <w:p>
                  <w:pPr>
                    <w:spacing w:line="360" w:lineRule="auto"/>
                    <w:jc w:val="center"/>
                    <w:rPr>
                      <w:rFonts w:hint="eastAsia" w:asciiTheme="minorEastAsia" w:hAnsiTheme="minorEastAsia" w:eastAsiaTheme="minorEastAsia" w:cstheme="minorEastAsia"/>
                      <w:b/>
                      <w:bCs/>
                      <w:szCs w:val="21"/>
                      <w:highlight w:val="none"/>
                      <w:lang w:eastAsia="zh-CN"/>
                    </w:rPr>
                  </w:pPr>
                  <w:r>
                    <w:rPr>
                      <w:rFonts w:hint="eastAsia" w:asciiTheme="minorEastAsia" w:hAnsiTheme="minorEastAsia" w:eastAsiaTheme="minorEastAsia" w:cstheme="minorEastAsia"/>
                      <w:b/>
                      <w:bCs/>
                      <w:szCs w:val="21"/>
                      <w:highlight w:val="no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vMerge w:val="continue"/>
                  <w:tcBorders>
                    <w:top w:val="single" w:color="auto" w:sz="4" w:space="0"/>
                    <w:left w:val="nil"/>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p>
              </w:tc>
              <w:tc>
                <w:tcPr>
                  <w:tcW w:w="182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监测时间</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监测结果</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监测时间</w:t>
                  </w:r>
                </w:p>
              </w:tc>
              <w:tc>
                <w:tcPr>
                  <w:tcW w:w="1610" w:type="dxa"/>
                  <w:tcBorders>
                    <w:top w:val="single" w:color="auto" w:sz="4" w:space="0"/>
                    <w:left w:val="single" w:color="auto" w:sz="4" w:space="0"/>
                    <w:bottom w:val="single" w:color="auto" w:sz="4" w:space="0"/>
                    <w:right w:val="nil"/>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tcBorders>
                    <w:top w:val="single" w:color="auto" w:sz="4" w:space="0"/>
                    <w:left w:val="nil"/>
                    <w:bottom w:val="single" w:color="auto" w:sz="4" w:space="0"/>
                    <w:right w:val="single" w:color="auto" w:sz="4" w:space="0"/>
                  </w:tcBorders>
                  <w:vAlign w:val="top"/>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vertAlign w:val="baseline"/>
                    </w:rPr>
                    <w:t>▲1#</w:t>
                  </w:r>
                </w:p>
              </w:tc>
              <w:tc>
                <w:tcPr>
                  <w:tcW w:w="1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eastAsia="zh-CN"/>
                    </w:rPr>
                    <w:t>东</w:t>
                  </w:r>
                  <w:r>
                    <w:rPr>
                      <w:rFonts w:hint="eastAsia" w:asciiTheme="minorEastAsia" w:hAnsiTheme="minorEastAsia" w:eastAsiaTheme="minorEastAsia" w:cstheme="minorEastAsia"/>
                      <w:szCs w:val="21"/>
                      <w:highlight w:val="none"/>
                    </w:rPr>
                    <w:t>厂界</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9:30</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58.5</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22:10</w:t>
                  </w:r>
                </w:p>
              </w:tc>
              <w:tc>
                <w:tcPr>
                  <w:tcW w:w="1610" w:type="dxa"/>
                  <w:tcBorders>
                    <w:top w:val="single" w:color="auto" w:sz="4" w:space="0"/>
                    <w:left w:val="single" w:color="auto" w:sz="4" w:space="0"/>
                    <w:bottom w:val="single" w:color="auto" w:sz="4" w:space="0"/>
                    <w:right w:val="nil"/>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tcBorders>
                    <w:top w:val="single" w:color="auto" w:sz="4" w:space="0"/>
                    <w:left w:val="nil"/>
                    <w:bottom w:val="single" w:color="auto" w:sz="4" w:space="0"/>
                    <w:right w:val="single" w:color="auto" w:sz="4" w:space="0"/>
                  </w:tcBorders>
                  <w:vAlign w:val="top"/>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vertAlign w:val="baseline"/>
                    </w:rPr>
                    <w:t>▲2#</w:t>
                  </w:r>
                </w:p>
              </w:tc>
              <w:tc>
                <w:tcPr>
                  <w:tcW w:w="1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eastAsia="zh-CN"/>
                    </w:rPr>
                    <w:t>南厂界</w:t>
                  </w:r>
                </w:p>
              </w:tc>
              <w:tc>
                <w:tcPr>
                  <w:tcW w:w="17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9:38</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58.5</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22:16</w:t>
                  </w:r>
                </w:p>
              </w:tc>
              <w:tc>
                <w:tcPr>
                  <w:tcW w:w="1610" w:type="dxa"/>
                  <w:tcBorders>
                    <w:top w:val="single" w:color="auto" w:sz="4" w:space="0"/>
                    <w:left w:val="single" w:color="auto" w:sz="4" w:space="0"/>
                    <w:bottom w:val="single" w:color="auto" w:sz="4" w:space="0"/>
                    <w:right w:val="nil"/>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tcBorders>
                    <w:top w:val="single" w:color="auto" w:sz="4" w:space="0"/>
                    <w:left w:val="nil"/>
                    <w:bottom w:val="single" w:color="auto" w:sz="4" w:space="0"/>
                    <w:right w:val="single" w:color="auto" w:sz="4" w:space="0"/>
                  </w:tcBorders>
                  <w:vAlign w:val="top"/>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vertAlign w:val="baseline"/>
                    </w:rPr>
                    <w:t>▲</w:t>
                  </w:r>
                  <w:r>
                    <w:rPr>
                      <w:rFonts w:hint="eastAsia" w:asciiTheme="minorEastAsia" w:hAnsiTheme="minorEastAsia" w:eastAsiaTheme="minorEastAsia" w:cstheme="minorEastAsia"/>
                      <w:szCs w:val="21"/>
                      <w:highlight w:val="none"/>
                      <w:vertAlign w:val="baseline"/>
                      <w:lang w:val="en-US" w:eastAsia="zh-CN"/>
                    </w:rPr>
                    <w:t>3</w:t>
                  </w:r>
                  <w:r>
                    <w:rPr>
                      <w:rFonts w:hint="eastAsia" w:asciiTheme="minorEastAsia" w:hAnsiTheme="minorEastAsia" w:eastAsiaTheme="minorEastAsia" w:cstheme="minorEastAsia"/>
                      <w:szCs w:val="21"/>
                      <w:highlight w:val="none"/>
                      <w:vertAlign w:val="baseline"/>
                    </w:rPr>
                    <w:t>#</w:t>
                  </w:r>
                </w:p>
              </w:tc>
              <w:tc>
                <w:tcPr>
                  <w:tcW w:w="1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eastAsia="zh-CN"/>
                    </w:rPr>
                    <w:t>西厂界</w:t>
                  </w:r>
                </w:p>
              </w:tc>
              <w:tc>
                <w:tcPr>
                  <w:tcW w:w="17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9:44</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57.0</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22:23</w:t>
                  </w:r>
                </w:p>
              </w:tc>
              <w:tc>
                <w:tcPr>
                  <w:tcW w:w="1610" w:type="dxa"/>
                  <w:tcBorders>
                    <w:top w:val="single" w:color="auto" w:sz="4" w:space="0"/>
                    <w:left w:val="single" w:color="auto" w:sz="4" w:space="0"/>
                    <w:bottom w:val="single" w:color="auto" w:sz="4" w:space="0"/>
                    <w:right w:val="nil"/>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tcBorders>
                    <w:top w:val="single" w:color="auto" w:sz="4" w:space="0"/>
                    <w:left w:val="nil"/>
                    <w:bottom w:val="single" w:color="auto" w:sz="4" w:space="0"/>
                    <w:right w:val="single" w:color="auto" w:sz="4" w:space="0"/>
                  </w:tcBorders>
                  <w:vAlign w:val="top"/>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vertAlign w:val="baseline"/>
                    </w:rPr>
                    <w:t>▲</w:t>
                  </w:r>
                  <w:r>
                    <w:rPr>
                      <w:rFonts w:hint="eastAsia" w:asciiTheme="minorEastAsia" w:hAnsiTheme="minorEastAsia" w:eastAsiaTheme="minorEastAsia" w:cstheme="minorEastAsia"/>
                      <w:szCs w:val="21"/>
                      <w:highlight w:val="none"/>
                      <w:vertAlign w:val="baseline"/>
                      <w:lang w:val="en-US" w:eastAsia="zh-CN"/>
                    </w:rPr>
                    <w:t>4</w:t>
                  </w:r>
                  <w:r>
                    <w:rPr>
                      <w:rFonts w:hint="eastAsia" w:asciiTheme="minorEastAsia" w:hAnsiTheme="minorEastAsia" w:eastAsiaTheme="minorEastAsia" w:cstheme="minorEastAsia"/>
                      <w:szCs w:val="21"/>
                      <w:highlight w:val="none"/>
                      <w:vertAlign w:val="baseline"/>
                    </w:rPr>
                    <w:t>#</w:t>
                  </w:r>
                </w:p>
              </w:tc>
              <w:tc>
                <w:tcPr>
                  <w:tcW w:w="1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eastAsia="zh-CN"/>
                    </w:rPr>
                    <w:t>北厂界</w:t>
                  </w:r>
                </w:p>
              </w:tc>
              <w:tc>
                <w:tcPr>
                  <w:tcW w:w="17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9:48</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58.3</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22:31</w:t>
                  </w:r>
                </w:p>
              </w:tc>
              <w:tc>
                <w:tcPr>
                  <w:tcW w:w="1610" w:type="dxa"/>
                  <w:tcBorders>
                    <w:top w:val="single" w:color="auto" w:sz="4" w:space="0"/>
                    <w:left w:val="single" w:color="auto" w:sz="4" w:space="0"/>
                    <w:bottom w:val="single" w:color="auto" w:sz="4" w:space="0"/>
                    <w:right w:val="nil"/>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204"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b/>
                      <w:bCs/>
                      <w:szCs w:val="21"/>
                      <w:highlight w:val="none"/>
                    </w:rPr>
                    <w:t>排放标准限值</w:t>
                  </w:r>
                </w:p>
              </w:tc>
              <w:tc>
                <w:tcPr>
                  <w:tcW w:w="352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65</w:t>
                  </w:r>
                </w:p>
              </w:tc>
              <w:tc>
                <w:tcPr>
                  <w:tcW w:w="3237" w:type="dxa"/>
                  <w:gridSpan w:val="2"/>
                  <w:tcBorders>
                    <w:top w:val="single" w:color="auto" w:sz="4" w:space="0"/>
                    <w:left w:val="single" w:color="auto" w:sz="4" w:space="0"/>
                    <w:bottom w:val="single" w:color="auto" w:sz="4" w:space="0"/>
                    <w:right w:val="nil"/>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204"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b/>
                      <w:bCs/>
                      <w:szCs w:val="21"/>
                      <w:highlight w:val="none"/>
                    </w:rPr>
                    <w:t>达标情况</w:t>
                  </w:r>
                </w:p>
              </w:tc>
              <w:tc>
                <w:tcPr>
                  <w:tcW w:w="352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达标</w:t>
                  </w:r>
                </w:p>
              </w:tc>
              <w:tc>
                <w:tcPr>
                  <w:tcW w:w="3237" w:type="dxa"/>
                  <w:gridSpan w:val="2"/>
                  <w:tcBorders>
                    <w:top w:val="single" w:color="auto" w:sz="4" w:space="0"/>
                    <w:left w:val="single" w:color="auto" w:sz="4" w:space="0"/>
                    <w:bottom w:val="single" w:color="auto" w:sz="4" w:space="0"/>
                    <w:right w:val="nil"/>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67" w:type="dxa"/>
                  <w:gridSpan w:val="6"/>
                  <w:tcBorders>
                    <w:top w:val="single" w:color="auto" w:sz="4" w:space="0"/>
                    <w:left w:val="nil"/>
                    <w:bottom w:val="single" w:color="auto" w:sz="4" w:space="0"/>
                    <w:right w:val="nil"/>
                  </w:tcBorders>
                  <w:vAlign w:val="top"/>
                </w:tcPr>
                <w:p>
                  <w:pPr>
                    <w:rPr>
                      <w:rFonts w:hint="eastAsia"/>
                      <w:lang w:val="en-US" w:eastAsia="zh-CN"/>
                    </w:rPr>
                  </w:pPr>
                  <w:r>
                    <w:rPr>
                      <w:rFonts w:hint="eastAsia"/>
                      <w:lang w:val="en-US" w:eastAsia="zh-CN"/>
                    </w:rPr>
                    <w:t>注：1月4日，天气：阴，风速：1.5m/s。</w:t>
                  </w:r>
                </w:p>
              </w:tc>
            </w:tr>
          </w:tbl>
          <w:p>
            <w:pPr>
              <w:keepNext w:val="0"/>
              <w:keepLines w:val="0"/>
              <w:pageBreakBefore w:val="0"/>
              <w:widowControl w:val="0"/>
              <w:kinsoku/>
              <w:wordWrap/>
              <w:overflowPunct/>
              <w:topLinePunct w:val="0"/>
              <w:autoSpaceDE/>
              <w:autoSpaceDN/>
              <w:bidi w:val="0"/>
              <w:adjustRightInd/>
              <w:snapToGrid/>
              <w:spacing w:before="157" w:beforeLines="50"/>
              <w:jc w:val="right"/>
              <w:textAlignment w:val="auto"/>
              <w:rPr>
                <w:rFonts w:hint="eastAsia" w:asciiTheme="minorEastAsia" w:hAnsiTheme="minorEastAsia" w:eastAsiaTheme="minorEastAsia" w:cstheme="minorEastAsia"/>
                <w:b/>
                <w:bCs/>
                <w:color w:val="auto"/>
                <w:kern w:val="2"/>
                <w:sz w:val="28"/>
                <w:szCs w:val="28"/>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 xml:space="preserve">续表7-10 厂界噪声监测结果                    </w:t>
            </w:r>
            <w:r>
              <w:rPr>
                <w:rFonts w:hint="eastAsia" w:asciiTheme="minorEastAsia" w:hAnsiTheme="minorEastAsia" w:eastAsiaTheme="minorEastAsia" w:cstheme="minorEastAsia"/>
                <w:b/>
                <w:bCs/>
                <w:color w:val="auto"/>
                <w:kern w:val="2"/>
                <w:sz w:val="18"/>
                <w:szCs w:val="18"/>
                <w:highlight w:val="none"/>
                <w:lang w:val="en-US" w:eastAsia="zh-CN" w:bidi="ar-SA"/>
              </w:rPr>
              <w:t>单位：dB(A)</w:t>
            </w:r>
          </w:p>
          <w:tbl>
            <w:tblPr>
              <w:tblStyle w:val="15"/>
              <w:tblW w:w="9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828"/>
              <w:gridCol w:w="1727"/>
              <w:gridCol w:w="1799"/>
              <w:gridCol w:w="1627"/>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vMerge w:val="restart"/>
                  <w:tcBorders>
                    <w:top w:val="single" w:color="000000" w:sz="4" w:space="0"/>
                    <w:left w:val="nil"/>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测点编号</w:t>
                  </w:r>
                </w:p>
              </w:tc>
              <w:tc>
                <w:tcPr>
                  <w:tcW w:w="1828" w:type="dxa"/>
                  <w:vMerge w:val="restart"/>
                  <w:tcBorders>
                    <w:top w:val="single" w:color="000000"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测点位置</w:t>
                  </w:r>
                </w:p>
              </w:tc>
              <w:tc>
                <w:tcPr>
                  <w:tcW w:w="6763" w:type="dxa"/>
                  <w:gridSpan w:val="4"/>
                  <w:tcBorders>
                    <w:top w:val="single" w:color="000000" w:sz="4" w:space="0"/>
                    <w:left w:val="single" w:color="auto" w:sz="4" w:space="0"/>
                    <w:bottom w:val="single" w:color="auto" w:sz="4" w:space="0"/>
                    <w:right w:val="nil"/>
                  </w:tcBorders>
                  <w:vAlign w:val="center"/>
                </w:tcPr>
                <w:p>
                  <w:pPr>
                    <w:spacing w:line="360" w:lineRule="auto"/>
                    <w:jc w:val="center"/>
                    <w:rPr>
                      <w:rFonts w:hint="eastAsia" w:asciiTheme="minorEastAsia" w:hAnsiTheme="minorEastAsia" w:eastAsiaTheme="minorEastAsia" w:cstheme="minorEastAsia"/>
                      <w:b/>
                      <w:bCs/>
                      <w:szCs w:val="21"/>
                      <w:highlight w:val="yellow"/>
                    </w:rPr>
                  </w:pPr>
                  <w:r>
                    <w:rPr>
                      <w:rFonts w:hint="eastAsia" w:asciiTheme="minorEastAsia" w:hAnsiTheme="minorEastAsia" w:eastAsiaTheme="minorEastAsia" w:cstheme="minorEastAsia"/>
                      <w:b/>
                      <w:bCs/>
                      <w:szCs w:val="21"/>
                      <w:highlight w:val="none"/>
                      <w:lang w:val="en-US" w:eastAsia="zh-CN"/>
                    </w:rPr>
                    <w:t>2019</w:t>
                  </w:r>
                  <w:r>
                    <w:rPr>
                      <w:rFonts w:hint="eastAsia" w:asciiTheme="minorEastAsia" w:hAnsiTheme="minorEastAsia" w:eastAsiaTheme="minorEastAsia" w:cstheme="minorEastAsia"/>
                      <w:b/>
                      <w:bCs/>
                      <w:szCs w:val="21"/>
                      <w:highlight w:val="none"/>
                    </w:rPr>
                    <w:t>年</w:t>
                  </w:r>
                  <w:r>
                    <w:rPr>
                      <w:rFonts w:hint="eastAsia" w:asciiTheme="minorEastAsia" w:hAnsiTheme="minorEastAsia" w:eastAsiaTheme="minorEastAsia" w:cstheme="minorEastAsia"/>
                      <w:b/>
                      <w:bCs/>
                      <w:szCs w:val="21"/>
                      <w:highlight w:val="none"/>
                      <w:lang w:val="en-US" w:eastAsia="zh-CN"/>
                    </w:rPr>
                    <w:t>1</w:t>
                  </w:r>
                  <w:r>
                    <w:rPr>
                      <w:rFonts w:hint="eastAsia" w:asciiTheme="minorEastAsia" w:hAnsiTheme="minorEastAsia" w:eastAsiaTheme="minorEastAsia" w:cstheme="minorEastAsia"/>
                      <w:b/>
                      <w:bCs/>
                      <w:szCs w:val="21"/>
                      <w:highlight w:val="none"/>
                    </w:rPr>
                    <w:t>月</w:t>
                  </w:r>
                  <w:r>
                    <w:rPr>
                      <w:rFonts w:hint="eastAsia" w:asciiTheme="minorEastAsia" w:hAnsiTheme="minorEastAsia" w:eastAsiaTheme="minorEastAsia" w:cstheme="minorEastAsia"/>
                      <w:b/>
                      <w:bCs/>
                      <w:szCs w:val="21"/>
                      <w:highlight w:val="none"/>
                      <w:lang w:val="en-US" w:eastAsia="zh-CN"/>
                    </w:rPr>
                    <w:t>5</w:t>
                  </w:r>
                  <w:r>
                    <w:rPr>
                      <w:rFonts w:hint="eastAsia" w:asciiTheme="minorEastAsia" w:hAnsiTheme="minorEastAsia" w:eastAsiaTheme="minorEastAsia" w:cstheme="minorEastAsia"/>
                      <w:b/>
                      <w:bCs/>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vMerge w:val="continue"/>
                  <w:tcBorders>
                    <w:top w:val="single" w:color="auto" w:sz="8" w:space="0"/>
                    <w:left w:val="nil"/>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p>
              </w:tc>
              <w:tc>
                <w:tcPr>
                  <w:tcW w:w="1828" w:type="dxa"/>
                  <w:vMerge w:val="continue"/>
                  <w:tcBorders>
                    <w:top w:val="single" w:color="auto" w:sz="8"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p>
              </w:tc>
              <w:tc>
                <w:tcPr>
                  <w:tcW w:w="3526" w:type="dxa"/>
                  <w:gridSpan w:val="2"/>
                  <w:tcBorders>
                    <w:top w:val="single" w:color="auto" w:sz="8" w:space="0"/>
                    <w:left w:val="single" w:color="auto" w:sz="4" w:space="0"/>
                    <w:bottom w:val="single" w:color="auto" w:sz="4" w:space="0"/>
                    <w:right w:val="nil"/>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昼间</w:t>
                  </w:r>
                </w:p>
              </w:tc>
              <w:tc>
                <w:tcPr>
                  <w:tcW w:w="3237" w:type="dxa"/>
                  <w:gridSpan w:val="2"/>
                  <w:tcBorders>
                    <w:top w:val="single" w:color="auto" w:sz="8" w:space="0"/>
                    <w:left w:val="single" w:color="auto" w:sz="4" w:space="0"/>
                    <w:bottom w:val="single" w:color="auto" w:sz="4" w:space="0"/>
                    <w:right w:val="nil"/>
                  </w:tcBorders>
                  <w:vAlign w:val="center"/>
                </w:tcPr>
                <w:p>
                  <w:pPr>
                    <w:spacing w:line="360" w:lineRule="auto"/>
                    <w:jc w:val="center"/>
                    <w:rPr>
                      <w:rFonts w:hint="eastAsia" w:asciiTheme="minorEastAsia" w:hAnsiTheme="minorEastAsia" w:eastAsiaTheme="minorEastAsia" w:cstheme="minorEastAsia"/>
                      <w:b/>
                      <w:bCs/>
                      <w:szCs w:val="21"/>
                      <w:highlight w:val="none"/>
                      <w:lang w:eastAsia="zh-CN"/>
                    </w:rPr>
                  </w:pPr>
                  <w:r>
                    <w:rPr>
                      <w:rFonts w:hint="eastAsia" w:asciiTheme="minorEastAsia" w:hAnsiTheme="minorEastAsia" w:eastAsiaTheme="minorEastAsia" w:cstheme="minorEastAsia"/>
                      <w:b/>
                      <w:bCs/>
                      <w:szCs w:val="21"/>
                      <w:highlight w:val="no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vMerge w:val="continue"/>
                  <w:tcBorders>
                    <w:top w:val="single" w:color="auto" w:sz="4" w:space="0"/>
                    <w:left w:val="nil"/>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p>
              </w:tc>
              <w:tc>
                <w:tcPr>
                  <w:tcW w:w="182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监测时间</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监测结果</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监测时间</w:t>
                  </w:r>
                </w:p>
              </w:tc>
              <w:tc>
                <w:tcPr>
                  <w:tcW w:w="1610" w:type="dxa"/>
                  <w:tcBorders>
                    <w:top w:val="single" w:color="auto" w:sz="4" w:space="0"/>
                    <w:left w:val="single" w:color="auto" w:sz="4" w:space="0"/>
                    <w:bottom w:val="single" w:color="auto" w:sz="4" w:space="0"/>
                    <w:right w:val="nil"/>
                  </w:tcBorders>
                  <w:vAlign w:val="center"/>
                </w:tcPr>
                <w:p>
                  <w:pPr>
                    <w:spacing w:line="360" w:lineRule="auto"/>
                    <w:jc w:val="cente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tcBorders>
                    <w:top w:val="single" w:color="auto" w:sz="4" w:space="0"/>
                    <w:left w:val="nil"/>
                    <w:bottom w:val="single" w:color="auto" w:sz="4" w:space="0"/>
                    <w:right w:val="single" w:color="auto" w:sz="4" w:space="0"/>
                  </w:tcBorders>
                  <w:vAlign w:val="top"/>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vertAlign w:val="baseline"/>
                    </w:rPr>
                    <w:t>▲1#</w:t>
                  </w:r>
                </w:p>
              </w:tc>
              <w:tc>
                <w:tcPr>
                  <w:tcW w:w="1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eastAsia="zh-CN"/>
                    </w:rPr>
                    <w:t>东</w:t>
                  </w:r>
                  <w:r>
                    <w:rPr>
                      <w:rFonts w:hint="eastAsia" w:asciiTheme="minorEastAsia" w:hAnsiTheme="minorEastAsia" w:eastAsiaTheme="minorEastAsia" w:cstheme="minorEastAsia"/>
                      <w:szCs w:val="21"/>
                      <w:highlight w:val="none"/>
                    </w:rPr>
                    <w:t>厂界</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9:30</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58.2</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22:10</w:t>
                  </w:r>
                </w:p>
              </w:tc>
              <w:tc>
                <w:tcPr>
                  <w:tcW w:w="1610" w:type="dxa"/>
                  <w:tcBorders>
                    <w:top w:val="single" w:color="auto" w:sz="4" w:space="0"/>
                    <w:left w:val="single" w:color="auto" w:sz="4" w:space="0"/>
                    <w:bottom w:val="single" w:color="auto" w:sz="4" w:space="0"/>
                    <w:right w:val="nil"/>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tcBorders>
                    <w:top w:val="single" w:color="auto" w:sz="4" w:space="0"/>
                    <w:left w:val="nil"/>
                    <w:bottom w:val="single" w:color="auto" w:sz="4" w:space="0"/>
                    <w:right w:val="single" w:color="auto" w:sz="4" w:space="0"/>
                  </w:tcBorders>
                  <w:vAlign w:val="top"/>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vertAlign w:val="baseline"/>
                    </w:rPr>
                    <w:t>▲2#</w:t>
                  </w:r>
                </w:p>
              </w:tc>
              <w:tc>
                <w:tcPr>
                  <w:tcW w:w="1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eastAsia="zh-CN"/>
                    </w:rPr>
                    <w:t>南厂界</w:t>
                  </w:r>
                </w:p>
              </w:tc>
              <w:tc>
                <w:tcPr>
                  <w:tcW w:w="17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9:37</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59.6</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22:16</w:t>
                  </w:r>
                </w:p>
              </w:tc>
              <w:tc>
                <w:tcPr>
                  <w:tcW w:w="1610" w:type="dxa"/>
                  <w:tcBorders>
                    <w:top w:val="single" w:color="auto" w:sz="4" w:space="0"/>
                    <w:left w:val="single" w:color="auto" w:sz="4" w:space="0"/>
                    <w:bottom w:val="single" w:color="auto" w:sz="4" w:space="0"/>
                    <w:right w:val="nil"/>
                  </w:tcBorders>
                  <w:vAlign w:val="center"/>
                </w:tcPr>
                <w:p>
                  <w:pPr>
                    <w:jc w:val="center"/>
                    <w:rPr>
                      <w:rFonts w:hint="eastAsia" w:ascii="宋体" w:hAnsi="宋体" w:eastAsia="宋体" w:cs="宋体"/>
                      <w:lang w:val="en-US" w:eastAsia="zh-CN"/>
                    </w:rPr>
                  </w:pPr>
                  <w:r>
                    <w:rPr>
                      <w:rFonts w:hint="eastAsia" w:ascii="宋体" w:hAnsi="宋体" w:cs="宋体"/>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tcBorders>
                    <w:top w:val="single" w:color="auto" w:sz="4" w:space="0"/>
                    <w:left w:val="nil"/>
                    <w:bottom w:val="single" w:color="auto" w:sz="4" w:space="0"/>
                    <w:right w:val="single" w:color="auto" w:sz="4" w:space="0"/>
                  </w:tcBorders>
                  <w:vAlign w:val="top"/>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vertAlign w:val="baseline"/>
                    </w:rPr>
                    <w:t>▲</w:t>
                  </w:r>
                  <w:r>
                    <w:rPr>
                      <w:rFonts w:hint="eastAsia" w:asciiTheme="minorEastAsia" w:hAnsiTheme="minorEastAsia" w:eastAsiaTheme="minorEastAsia" w:cstheme="minorEastAsia"/>
                      <w:szCs w:val="21"/>
                      <w:highlight w:val="none"/>
                      <w:vertAlign w:val="baseline"/>
                      <w:lang w:val="en-US" w:eastAsia="zh-CN"/>
                    </w:rPr>
                    <w:t>3</w:t>
                  </w:r>
                  <w:r>
                    <w:rPr>
                      <w:rFonts w:hint="eastAsia" w:asciiTheme="minorEastAsia" w:hAnsiTheme="minorEastAsia" w:eastAsiaTheme="minorEastAsia" w:cstheme="minorEastAsia"/>
                      <w:szCs w:val="21"/>
                      <w:highlight w:val="none"/>
                      <w:vertAlign w:val="baseline"/>
                    </w:rPr>
                    <w:t>#</w:t>
                  </w:r>
                </w:p>
              </w:tc>
              <w:tc>
                <w:tcPr>
                  <w:tcW w:w="1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eastAsia="zh-CN"/>
                    </w:rPr>
                    <w:t>西厂界</w:t>
                  </w:r>
                </w:p>
              </w:tc>
              <w:tc>
                <w:tcPr>
                  <w:tcW w:w="17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9:44</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58.4</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22:23</w:t>
                  </w:r>
                </w:p>
              </w:tc>
              <w:tc>
                <w:tcPr>
                  <w:tcW w:w="1610" w:type="dxa"/>
                  <w:tcBorders>
                    <w:top w:val="single" w:color="auto" w:sz="4" w:space="0"/>
                    <w:left w:val="single" w:color="auto" w:sz="4" w:space="0"/>
                    <w:bottom w:val="single" w:color="auto" w:sz="4" w:space="0"/>
                    <w:right w:val="nil"/>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tcBorders>
                    <w:top w:val="single" w:color="auto" w:sz="4" w:space="0"/>
                    <w:left w:val="nil"/>
                    <w:bottom w:val="single" w:color="auto" w:sz="4" w:space="0"/>
                    <w:right w:val="single" w:color="auto" w:sz="4" w:space="0"/>
                  </w:tcBorders>
                  <w:vAlign w:val="top"/>
                </w:tcPr>
                <w:p>
                  <w:pPr>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vertAlign w:val="baseline"/>
                    </w:rPr>
                    <w:t>▲</w:t>
                  </w:r>
                  <w:r>
                    <w:rPr>
                      <w:rFonts w:hint="eastAsia" w:asciiTheme="minorEastAsia" w:hAnsiTheme="minorEastAsia" w:eastAsiaTheme="minorEastAsia" w:cstheme="minorEastAsia"/>
                      <w:szCs w:val="21"/>
                      <w:highlight w:val="none"/>
                      <w:vertAlign w:val="baseline"/>
                      <w:lang w:val="en-US" w:eastAsia="zh-CN"/>
                    </w:rPr>
                    <w:t>4</w:t>
                  </w:r>
                  <w:r>
                    <w:rPr>
                      <w:rFonts w:hint="eastAsia" w:asciiTheme="minorEastAsia" w:hAnsiTheme="minorEastAsia" w:eastAsiaTheme="minorEastAsia" w:cstheme="minorEastAsia"/>
                      <w:szCs w:val="21"/>
                      <w:highlight w:val="none"/>
                      <w:vertAlign w:val="baseline"/>
                    </w:rPr>
                    <w:t>#</w:t>
                  </w:r>
                </w:p>
              </w:tc>
              <w:tc>
                <w:tcPr>
                  <w:tcW w:w="1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eastAsia="zh-CN"/>
                    </w:rPr>
                    <w:t>北厂界</w:t>
                  </w:r>
                </w:p>
              </w:tc>
              <w:tc>
                <w:tcPr>
                  <w:tcW w:w="17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9:51</w:t>
                  </w:r>
                </w:p>
              </w:tc>
              <w:tc>
                <w:tcPr>
                  <w:tcW w:w="1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58.2</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22:04</w:t>
                  </w:r>
                </w:p>
              </w:tc>
              <w:tc>
                <w:tcPr>
                  <w:tcW w:w="1610" w:type="dxa"/>
                  <w:tcBorders>
                    <w:top w:val="single" w:color="auto" w:sz="4" w:space="0"/>
                    <w:left w:val="single" w:color="auto" w:sz="4" w:space="0"/>
                    <w:bottom w:val="single" w:color="auto" w:sz="4" w:space="0"/>
                    <w:right w:val="nil"/>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204"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b/>
                      <w:bCs/>
                      <w:szCs w:val="21"/>
                      <w:highlight w:val="none"/>
                    </w:rPr>
                    <w:t>排放标准限值</w:t>
                  </w:r>
                </w:p>
              </w:tc>
              <w:tc>
                <w:tcPr>
                  <w:tcW w:w="352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65</w:t>
                  </w:r>
                </w:p>
              </w:tc>
              <w:tc>
                <w:tcPr>
                  <w:tcW w:w="3237" w:type="dxa"/>
                  <w:gridSpan w:val="2"/>
                  <w:tcBorders>
                    <w:top w:val="single" w:color="auto" w:sz="4" w:space="0"/>
                    <w:left w:val="single" w:color="auto" w:sz="4" w:space="0"/>
                    <w:bottom w:val="single" w:color="auto" w:sz="4" w:space="0"/>
                    <w:right w:val="nil"/>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204"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b/>
                      <w:bCs/>
                      <w:szCs w:val="21"/>
                      <w:highlight w:val="none"/>
                    </w:rPr>
                    <w:t>达标情况</w:t>
                  </w:r>
                </w:p>
              </w:tc>
              <w:tc>
                <w:tcPr>
                  <w:tcW w:w="352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达标</w:t>
                  </w:r>
                </w:p>
              </w:tc>
              <w:tc>
                <w:tcPr>
                  <w:tcW w:w="3237" w:type="dxa"/>
                  <w:gridSpan w:val="2"/>
                  <w:tcBorders>
                    <w:top w:val="single" w:color="auto" w:sz="4" w:space="0"/>
                    <w:left w:val="single" w:color="auto" w:sz="4" w:space="0"/>
                    <w:bottom w:val="single" w:color="auto" w:sz="4" w:space="0"/>
                    <w:right w:val="nil"/>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67" w:type="dxa"/>
                  <w:gridSpan w:val="6"/>
                  <w:tcBorders>
                    <w:top w:val="single" w:color="auto" w:sz="4" w:space="0"/>
                    <w:left w:val="nil"/>
                    <w:bottom w:val="single" w:color="auto" w:sz="4" w:space="0"/>
                    <w:right w:val="nil"/>
                  </w:tcBorders>
                  <w:vAlign w:val="top"/>
                </w:tcPr>
                <w:p>
                  <w:pPr>
                    <w:rPr>
                      <w:rFonts w:hint="eastAsia"/>
                      <w:lang w:val="en-US" w:eastAsia="zh-CN"/>
                    </w:rPr>
                  </w:pPr>
                  <w:r>
                    <w:rPr>
                      <w:rFonts w:hint="eastAsia"/>
                      <w:lang w:val="en-US" w:eastAsia="zh-CN"/>
                    </w:rPr>
                    <w:t>注：1月5日，天气：阴，风速：1.5m/s。</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bCs/>
                <w:sz w:val="28"/>
                <w:szCs w:val="28"/>
                <w:lang w:val="en-US" w:eastAsia="zh-CN"/>
              </w:rPr>
              <w:t>7</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1.2.4</w:t>
            </w:r>
            <w:r>
              <w:rPr>
                <w:rFonts w:hint="eastAsia" w:asciiTheme="minorEastAsia" w:hAnsiTheme="minorEastAsia" w:eastAsiaTheme="minorEastAsia" w:cstheme="minorEastAsia"/>
                <w:b/>
                <w:color w:val="auto"/>
                <w:sz w:val="28"/>
                <w:szCs w:val="28"/>
              </w:rPr>
              <w:t>污染物排放总量核算</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
                <w:color w:val="auto"/>
                <w:sz w:val="28"/>
                <w:szCs w:val="28"/>
                <w:lang w:val="en-US" w:eastAsia="zh-CN"/>
              </w:rPr>
              <w:t>1</w:t>
            </w:r>
            <w:r>
              <w:rPr>
                <w:rFonts w:hint="eastAsia" w:asciiTheme="minorEastAsia" w:hAnsiTheme="minorEastAsia" w:eastAsiaTheme="minorEastAsia" w:cstheme="minorEastAsia"/>
                <w:b/>
                <w:color w:val="auto"/>
                <w:sz w:val="28"/>
                <w:szCs w:val="28"/>
                <w:lang w:eastAsia="zh-CN"/>
              </w:rPr>
              <w:t>）废水</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rPr>
              <w:t>根据</w:t>
            </w:r>
            <w:r>
              <w:rPr>
                <w:rFonts w:hint="eastAsia" w:asciiTheme="minorEastAsia" w:hAnsiTheme="minorEastAsia" w:eastAsiaTheme="minorEastAsia" w:cstheme="minorEastAsia"/>
                <w:color w:val="auto"/>
                <w:sz w:val="24"/>
                <w:szCs w:val="24"/>
                <w:lang w:eastAsia="zh-CN"/>
              </w:rPr>
              <w:t>调查及建设单位提供的资料</w:t>
            </w:r>
            <w:r>
              <w:rPr>
                <w:rFonts w:hint="eastAsia" w:asciiTheme="minorEastAsia" w:hAnsiTheme="minorEastAsia" w:eastAsiaTheme="minorEastAsia" w:cstheme="minorEastAsia"/>
                <w:color w:val="auto"/>
                <w:sz w:val="24"/>
                <w:szCs w:val="24"/>
                <w:highlight w:val="none"/>
              </w:rPr>
              <w:t>，该厂的年外排水量约为</w:t>
            </w:r>
            <w:r>
              <w:rPr>
                <w:rFonts w:hint="eastAsia" w:asciiTheme="minorEastAsia" w:hAnsiTheme="minorEastAsia" w:eastAsiaTheme="minorEastAsia" w:cstheme="minorEastAsia"/>
                <w:color w:val="auto"/>
                <w:sz w:val="24"/>
                <w:szCs w:val="24"/>
                <w:highlight w:val="none"/>
                <w:lang w:val="en-US" w:eastAsia="zh-CN"/>
              </w:rPr>
              <w:t>666</w:t>
            </w:r>
            <w:r>
              <w:rPr>
                <w:rFonts w:hint="eastAsia" w:asciiTheme="minorEastAsia" w:hAnsiTheme="minorEastAsia" w:eastAsiaTheme="minorEastAsia" w:cstheme="minorEastAsia"/>
                <w:color w:val="auto"/>
                <w:sz w:val="24"/>
                <w:szCs w:val="24"/>
                <w:highlight w:val="none"/>
                <w:lang w:eastAsia="zh-CN"/>
              </w:rPr>
              <w:t>吨</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废水中主要污染物年排放量分别为化学需氧量0.0333t/a、氨氮0.0053t/a，</w:t>
            </w:r>
            <w:r>
              <w:rPr>
                <w:rFonts w:hint="eastAsia" w:asciiTheme="minorEastAsia" w:hAnsiTheme="minorEastAsia" w:eastAsiaTheme="minorEastAsia" w:cstheme="minorEastAsia"/>
                <w:bCs/>
                <w:color w:val="auto"/>
                <w:sz w:val="24"/>
                <w:szCs w:val="24"/>
                <w:highlight w:val="none"/>
                <w:lang w:val="en-US" w:eastAsia="zh-CN"/>
              </w:rPr>
              <w:t>符合环评要求(外排水量1062.5t/a,</w:t>
            </w:r>
            <w:r>
              <w:rPr>
                <w:rFonts w:hint="eastAsia" w:asciiTheme="minorEastAsia" w:hAnsiTheme="minorEastAsia" w:eastAsiaTheme="minorEastAsia" w:cstheme="minorEastAsia"/>
                <w:b w:val="0"/>
                <w:bCs w:val="0"/>
                <w:color w:val="auto"/>
                <w:sz w:val="24"/>
                <w:szCs w:val="24"/>
                <w:vertAlign w:val="baseline"/>
                <w:lang w:val="en-US" w:eastAsia="zh-CN"/>
              </w:rPr>
              <w:t>化学需氧量0.0531t/a</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b w:val="0"/>
                <w:bCs w:val="0"/>
                <w:color w:val="auto"/>
                <w:sz w:val="24"/>
                <w:szCs w:val="24"/>
                <w:lang w:val="en-US" w:eastAsia="zh-CN"/>
              </w:rPr>
              <w:t>氨氮</w:t>
            </w:r>
            <w:r>
              <w:rPr>
                <w:rFonts w:hint="eastAsia" w:asciiTheme="minorEastAsia" w:hAnsiTheme="minorEastAsia" w:eastAsiaTheme="minorEastAsia" w:cstheme="minorEastAsia"/>
                <w:b w:val="0"/>
                <w:bCs w:val="0"/>
                <w:color w:val="auto"/>
                <w:sz w:val="24"/>
                <w:szCs w:val="24"/>
                <w:vertAlign w:val="baseline"/>
                <w:lang w:val="en-US" w:eastAsia="zh-CN"/>
              </w:rPr>
              <w:t>0.0106t/a</w:t>
            </w:r>
            <w:r>
              <w:rPr>
                <w:rFonts w:hint="eastAsia" w:asciiTheme="minorEastAsia" w:hAnsiTheme="minorEastAsia" w:eastAsiaTheme="minorEastAsia" w:cstheme="minorEastAsia"/>
                <w:bCs/>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。具体见表7-11。</w:t>
            </w:r>
          </w:p>
          <w:p>
            <w:pPr>
              <w:keepNext w:val="0"/>
              <w:keepLines w:val="0"/>
              <w:pageBreakBefore w:val="0"/>
              <w:widowControl w:val="0"/>
              <w:kinsoku/>
              <w:wordWrap/>
              <w:overflowPunct/>
              <w:topLinePunct w:val="0"/>
              <w:autoSpaceDE/>
              <w:autoSpaceDN/>
              <w:bidi w:val="0"/>
              <w:adjustRightInd/>
              <w:spacing w:line="540" w:lineRule="exact"/>
              <w:ind w:right="0" w:rightChars="0" w:firstLine="482" w:firstLineChars="200"/>
              <w:jc w:val="center"/>
              <w:textAlignment w:val="auto"/>
              <w:outlineLvl w:val="9"/>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eastAsia="zh-CN"/>
              </w:rPr>
              <w:br w:type="textWrapping"/>
            </w:r>
            <w:r>
              <w:rPr>
                <w:rFonts w:hint="eastAsia" w:asciiTheme="minorEastAsia" w:hAnsiTheme="minorEastAsia" w:eastAsiaTheme="minorEastAsia" w:cstheme="minorEastAsia"/>
                <w:b/>
                <w:bCs/>
                <w:color w:val="auto"/>
                <w:sz w:val="24"/>
                <w:szCs w:val="24"/>
                <w:lang w:eastAsia="zh-CN"/>
              </w:rPr>
              <w:t>表</w:t>
            </w:r>
            <w:r>
              <w:rPr>
                <w:rFonts w:hint="eastAsia" w:asciiTheme="minorEastAsia" w:hAnsiTheme="minorEastAsia" w:eastAsiaTheme="minorEastAsia" w:cstheme="minorEastAsia"/>
                <w:b/>
                <w:bCs/>
                <w:color w:val="auto"/>
                <w:sz w:val="24"/>
                <w:szCs w:val="24"/>
                <w:lang w:val="en-US" w:eastAsia="zh-CN"/>
              </w:rPr>
              <w:t>7-11 废水污染物排放总量情况评价一览表</w:t>
            </w:r>
          </w:p>
          <w:tbl>
            <w:tblPr>
              <w:tblStyle w:val="15"/>
              <w:tblW w:w="9967" w:type="dxa"/>
              <w:jc w:val="center"/>
              <w:tblInd w:w="-18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775"/>
              <w:gridCol w:w="1902"/>
              <w:gridCol w:w="1800"/>
              <w:gridCol w:w="1710"/>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6"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污染物项目</w:t>
                  </w:r>
                </w:p>
              </w:tc>
              <w:tc>
                <w:tcPr>
                  <w:tcW w:w="1775"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平均排放浓度（mg/L）</w:t>
                  </w:r>
                </w:p>
              </w:tc>
              <w:tc>
                <w:tcPr>
                  <w:tcW w:w="1902"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年纳管量（t/a）</w:t>
                  </w:r>
                </w:p>
              </w:tc>
              <w:tc>
                <w:tcPr>
                  <w:tcW w:w="180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年排放量</w:t>
                  </w:r>
                  <w:r>
                    <w:rPr>
                      <w:rFonts w:hint="eastAsia" w:asciiTheme="minorEastAsia" w:hAnsiTheme="minorEastAsia" w:eastAsiaTheme="minorEastAsia" w:cstheme="minorEastAsia"/>
                      <w:b/>
                      <w:bCs w:val="0"/>
                      <w:color w:val="auto"/>
                      <w:sz w:val="18"/>
                      <w:szCs w:val="18"/>
                      <w:vertAlign w:val="superscript"/>
                      <w:lang w:val="en-US" w:eastAsia="zh-CN"/>
                    </w:rPr>
                    <w:t>*</w:t>
                  </w:r>
                  <w:r>
                    <w:rPr>
                      <w:rFonts w:hint="eastAsia" w:asciiTheme="minorEastAsia" w:hAnsiTheme="minorEastAsia" w:eastAsiaTheme="minorEastAsia" w:cstheme="minorEastAsia"/>
                      <w:b/>
                      <w:bCs/>
                      <w:color w:val="auto"/>
                      <w:sz w:val="21"/>
                      <w:szCs w:val="21"/>
                      <w:vertAlign w:val="baseline"/>
                      <w:lang w:val="en-US" w:eastAsia="zh-CN"/>
                    </w:rPr>
                    <w:t>（t/a）</w:t>
                  </w:r>
                </w:p>
              </w:tc>
              <w:tc>
                <w:tcPr>
                  <w:tcW w:w="171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eastAsia="zh-CN"/>
                    </w:rPr>
                    <w:t>环评</w:t>
                  </w:r>
                  <w:r>
                    <w:rPr>
                      <w:rFonts w:hint="eastAsia" w:asciiTheme="minorEastAsia" w:hAnsiTheme="minorEastAsia" w:eastAsiaTheme="minorEastAsia" w:cstheme="minorEastAsia"/>
                      <w:b/>
                      <w:bCs/>
                      <w:color w:val="auto"/>
                      <w:sz w:val="21"/>
                      <w:szCs w:val="21"/>
                      <w:lang w:val="en-US" w:eastAsia="zh-CN"/>
                    </w:rPr>
                    <w:t>及环评批复</w:t>
                  </w:r>
                  <w:r>
                    <w:rPr>
                      <w:rFonts w:hint="eastAsia" w:asciiTheme="minorEastAsia" w:hAnsiTheme="minorEastAsia" w:eastAsiaTheme="minorEastAsia" w:cstheme="minorEastAsia"/>
                      <w:b/>
                      <w:bCs/>
                      <w:color w:val="auto"/>
                      <w:sz w:val="21"/>
                      <w:szCs w:val="21"/>
                      <w:lang w:eastAsia="zh-CN"/>
                    </w:rPr>
                    <w:t>年排放</w:t>
                  </w:r>
                  <w:r>
                    <w:rPr>
                      <w:rFonts w:hint="eastAsia" w:asciiTheme="minorEastAsia" w:hAnsiTheme="minorEastAsia" w:eastAsiaTheme="minorEastAsia" w:cstheme="minorEastAsia"/>
                      <w:b/>
                      <w:bCs/>
                      <w:color w:val="auto"/>
                      <w:sz w:val="21"/>
                      <w:szCs w:val="21"/>
                    </w:rPr>
                    <w:t>量(t/a)</w:t>
                  </w:r>
                </w:p>
              </w:tc>
              <w:tc>
                <w:tcPr>
                  <w:tcW w:w="1064" w:type="dxa"/>
                  <w:tcBorders>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6"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废水量</w:t>
                  </w:r>
                </w:p>
              </w:tc>
              <w:tc>
                <w:tcPr>
                  <w:tcW w:w="1775"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lang w:val="en-US" w:eastAsia="zh-CN"/>
                    </w:rPr>
                    <w:t>/</w:t>
                  </w:r>
                </w:p>
              </w:tc>
              <w:tc>
                <w:tcPr>
                  <w:tcW w:w="1902"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666</w:t>
                  </w:r>
                </w:p>
              </w:tc>
              <w:tc>
                <w:tcPr>
                  <w:tcW w:w="180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666</w:t>
                  </w:r>
                </w:p>
              </w:tc>
              <w:tc>
                <w:tcPr>
                  <w:tcW w:w="171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1062.5</w:t>
                  </w:r>
                </w:p>
              </w:tc>
              <w:tc>
                <w:tcPr>
                  <w:tcW w:w="1064" w:type="dxa"/>
                  <w:tcBorders>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6"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化学需氧量</w:t>
                  </w:r>
                </w:p>
              </w:tc>
              <w:tc>
                <w:tcPr>
                  <w:tcW w:w="1775" w:type="dxa"/>
                  <w:vAlign w:val="center"/>
                </w:tcPr>
                <w:p>
                  <w:pPr>
                    <w:spacing w:after="0" w:line="360" w:lineRule="auto"/>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343</w:t>
                  </w:r>
                </w:p>
              </w:tc>
              <w:tc>
                <w:tcPr>
                  <w:tcW w:w="1902"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0.228</w:t>
                  </w:r>
                </w:p>
              </w:tc>
              <w:tc>
                <w:tcPr>
                  <w:tcW w:w="180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0.0333</w:t>
                  </w:r>
                </w:p>
              </w:tc>
              <w:tc>
                <w:tcPr>
                  <w:tcW w:w="1710" w:type="dxa"/>
                  <w:vAlign w:val="center"/>
                </w:tcPr>
                <w:p>
                  <w:pPr>
                    <w:numPr>
                      <w:ilvl w:val="0"/>
                      <w:numId w:val="0"/>
                    </w:numPr>
                    <w:adjustRightInd w:val="0"/>
                    <w:snapToGrid w:val="0"/>
                    <w:spacing w:line="240" w:lineRule="auto"/>
                    <w:ind w:left="0" w:leftChars="0" w:firstLine="0" w:firstLineChars="0"/>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0.0531</w:t>
                  </w:r>
                </w:p>
              </w:tc>
              <w:tc>
                <w:tcPr>
                  <w:tcW w:w="1064" w:type="dxa"/>
                  <w:tcBorders>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6"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Cs/>
                      <w:color w:val="auto"/>
                      <w:sz w:val="21"/>
                      <w:szCs w:val="21"/>
                    </w:rPr>
                    <w:t>氨氮</w:t>
                  </w:r>
                </w:p>
              </w:tc>
              <w:tc>
                <w:tcPr>
                  <w:tcW w:w="1775" w:type="dxa"/>
                  <w:vAlign w:val="center"/>
                </w:tcPr>
                <w:p>
                  <w:pPr>
                    <w:spacing w:after="0" w:line="360" w:lineRule="auto"/>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22.9</w:t>
                  </w:r>
                </w:p>
              </w:tc>
              <w:tc>
                <w:tcPr>
                  <w:tcW w:w="1902"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0.015</w:t>
                  </w:r>
                </w:p>
              </w:tc>
              <w:tc>
                <w:tcPr>
                  <w:tcW w:w="180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0.0053</w:t>
                  </w:r>
                </w:p>
              </w:tc>
              <w:tc>
                <w:tcPr>
                  <w:tcW w:w="1710" w:type="dxa"/>
                  <w:vAlign w:val="center"/>
                </w:tcPr>
                <w:p>
                  <w:pPr>
                    <w:numPr>
                      <w:ilvl w:val="0"/>
                      <w:numId w:val="0"/>
                    </w:numPr>
                    <w:adjustRightInd w:val="0"/>
                    <w:snapToGrid w:val="0"/>
                    <w:spacing w:line="240" w:lineRule="auto"/>
                    <w:ind w:left="0" w:leftChars="0" w:firstLine="0" w:firstLineChars="0"/>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0.0106</w:t>
                  </w:r>
                </w:p>
              </w:tc>
              <w:tc>
                <w:tcPr>
                  <w:tcW w:w="1064" w:type="dxa"/>
                  <w:tcBorders>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6"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总磷</w:t>
                  </w:r>
                </w:p>
              </w:tc>
              <w:tc>
                <w:tcPr>
                  <w:tcW w:w="1775" w:type="dxa"/>
                  <w:vAlign w:val="center"/>
                </w:tcPr>
                <w:p>
                  <w:pPr>
                    <w:spacing w:after="0" w:line="360" w:lineRule="auto"/>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4.69</w:t>
                  </w:r>
                </w:p>
              </w:tc>
              <w:tc>
                <w:tcPr>
                  <w:tcW w:w="1902"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0.003</w:t>
                  </w:r>
                </w:p>
              </w:tc>
              <w:tc>
                <w:tcPr>
                  <w:tcW w:w="180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w:t>
                  </w:r>
                </w:p>
              </w:tc>
              <w:tc>
                <w:tcPr>
                  <w:tcW w:w="1710" w:type="dxa"/>
                  <w:vAlign w:val="center"/>
                </w:tcPr>
                <w:p>
                  <w:pPr>
                    <w:numPr>
                      <w:ilvl w:val="0"/>
                      <w:numId w:val="0"/>
                    </w:numPr>
                    <w:adjustRightInd w:val="0"/>
                    <w:snapToGrid w:val="0"/>
                    <w:spacing w:line="240" w:lineRule="auto"/>
                    <w:ind w:left="0" w:leftChars="0" w:firstLine="0" w:firstLineChars="0"/>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w:t>
                  </w:r>
                </w:p>
              </w:tc>
              <w:tc>
                <w:tcPr>
                  <w:tcW w:w="1064" w:type="dxa"/>
                  <w:tcBorders>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6"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动植物油</w:t>
                  </w:r>
                </w:p>
              </w:tc>
              <w:tc>
                <w:tcPr>
                  <w:tcW w:w="1775" w:type="dxa"/>
                  <w:vAlign w:val="center"/>
                </w:tcPr>
                <w:p>
                  <w:pPr>
                    <w:spacing w:after="0" w:line="360" w:lineRule="auto"/>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cs="宋体"/>
                      <w:b w:val="0"/>
                      <w:bCs w:val="0"/>
                      <w:i w:val="0"/>
                      <w:iCs w:val="0"/>
                      <w:color w:val="auto"/>
                      <w:sz w:val="21"/>
                      <w:szCs w:val="21"/>
                      <w:lang w:val="en-US" w:eastAsia="zh-CN"/>
                    </w:rPr>
                    <w:t>〈0.06</w:t>
                  </w:r>
                </w:p>
              </w:tc>
              <w:tc>
                <w:tcPr>
                  <w:tcW w:w="1902"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2.0×10</w:t>
                  </w:r>
                  <w:r>
                    <w:rPr>
                      <w:rFonts w:hint="eastAsia" w:asciiTheme="minorEastAsia" w:hAnsiTheme="minorEastAsia" w:eastAsiaTheme="minorEastAsia" w:cstheme="minorEastAsia"/>
                      <w:color w:val="auto"/>
                      <w:sz w:val="21"/>
                      <w:szCs w:val="21"/>
                      <w:vertAlign w:val="superscript"/>
                      <w:lang w:val="en-US" w:eastAsia="zh-CN"/>
                    </w:rPr>
                    <w:t>-5</w:t>
                  </w:r>
                </w:p>
              </w:tc>
              <w:tc>
                <w:tcPr>
                  <w:tcW w:w="180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w:t>
                  </w:r>
                </w:p>
              </w:tc>
              <w:tc>
                <w:tcPr>
                  <w:tcW w:w="1710" w:type="dxa"/>
                  <w:vAlign w:val="center"/>
                </w:tcPr>
                <w:p>
                  <w:pPr>
                    <w:numPr>
                      <w:ilvl w:val="0"/>
                      <w:numId w:val="0"/>
                    </w:numPr>
                    <w:adjustRightInd w:val="0"/>
                    <w:snapToGrid w:val="0"/>
                    <w:spacing w:line="240" w:lineRule="auto"/>
                    <w:ind w:left="0" w:leftChars="0" w:firstLine="0" w:firstLineChars="0"/>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w:t>
                  </w:r>
                </w:p>
              </w:tc>
              <w:tc>
                <w:tcPr>
                  <w:tcW w:w="1064" w:type="dxa"/>
                  <w:tcBorders>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6"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悬浮物</w:t>
                  </w:r>
                </w:p>
              </w:tc>
              <w:tc>
                <w:tcPr>
                  <w:tcW w:w="1775" w:type="dxa"/>
                  <w:vAlign w:val="center"/>
                </w:tcPr>
                <w:p>
                  <w:pPr>
                    <w:spacing w:after="0" w:line="360" w:lineRule="auto"/>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62</w:t>
                  </w:r>
                </w:p>
              </w:tc>
              <w:tc>
                <w:tcPr>
                  <w:tcW w:w="1902"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0.041</w:t>
                  </w:r>
                </w:p>
              </w:tc>
              <w:tc>
                <w:tcPr>
                  <w:tcW w:w="180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w:t>
                  </w:r>
                </w:p>
              </w:tc>
              <w:tc>
                <w:tcPr>
                  <w:tcW w:w="1710" w:type="dxa"/>
                  <w:vAlign w:val="center"/>
                </w:tcPr>
                <w:p>
                  <w:pPr>
                    <w:numPr>
                      <w:ilvl w:val="0"/>
                      <w:numId w:val="0"/>
                    </w:numPr>
                    <w:adjustRightInd w:val="0"/>
                    <w:snapToGrid w:val="0"/>
                    <w:spacing w:line="240" w:lineRule="auto"/>
                    <w:ind w:left="0" w:leftChars="0" w:firstLine="0" w:firstLineChars="0"/>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w:t>
                  </w:r>
                </w:p>
              </w:tc>
              <w:tc>
                <w:tcPr>
                  <w:tcW w:w="1064" w:type="dxa"/>
                  <w:tcBorders>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16" w:type="dxa"/>
                  <w:tcBorders>
                    <w:lef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生化需氧量（BOD</w:t>
                  </w:r>
                  <w:r>
                    <w:rPr>
                      <w:rFonts w:hint="eastAsia" w:asciiTheme="minorEastAsia" w:hAnsiTheme="minorEastAsia" w:eastAsiaTheme="minorEastAsia" w:cstheme="minorEastAsia"/>
                      <w:bCs/>
                      <w:color w:val="auto"/>
                      <w:sz w:val="21"/>
                      <w:szCs w:val="21"/>
                      <w:vertAlign w:val="subscript"/>
                      <w:lang w:val="en-US" w:eastAsia="zh-CN"/>
                    </w:rPr>
                    <w:t>5</w:t>
                  </w:r>
                  <w:r>
                    <w:rPr>
                      <w:rFonts w:hint="eastAsia" w:asciiTheme="minorEastAsia" w:hAnsiTheme="minorEastAsia" w:eastAsiaTheme="minorEastAsia" w:cstheme="minorEastAsia"/>
                      <w:bCs/>
                      <w:color w:val="auto"/>
                      <w:sz w:val="21"/>
                      <w:szCs w:val="21"/>
                      <w:lang w:val="en-US" w:eastAsia="zh-CN"/>
                    </w:rPr>
                    <w:t>）</w:t>
                  </w:r>
                </w:p>
              </w:tc>
              <w:tc>
                <w:tcPr>
                  <w:tcW w:w="1775" w:type="dxa"/>
                  <w:vAlign w:val="center"/>
                </w:tcPr>
                <w:p>
                  <w:pPr>
                    <w:spacing w:after="0" w:line="240" w:lineRule="auto"/>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104</w:t>
                  </w:r>
                </w:p>
              </w:tc>
              <w:tc>
                <w:tcPr>
                  <w:tcW w:w="1902"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0.069</w:t>
                  </w:r>
                </w:p>
              </w:tc>
              <w:tc>
                <w:tcPr>
                  <w:tcW w:w="1800" w:type="dxa"/>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w:t>
                  </w:r>
                </w:p>
              </w:tc>
              <w:tc>
                <w:tcPr>
                  <w:tcW w:w="1710" w:type="dxa"/>
                  <w:vAlign w:val="center"/>
                </w:tcPr>
                <w:p>
                  <w:pPr>
                    <w:numPr>
                      <w:ilvl w:val="0"/>
                      <w:numId w:val="0"/>
                    </w:numPr>
                    <w:adjustRightInd w:val="0"/>
                    <w:snapToGrid w:val="0"/>
                    <w:spacing w:line="240" w:lineRule="auto"/>
                    <w:ind w:left="0" w:leftChars="0" w:firstLine="0" w:firstLineChars="0"/>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w:t>
                  </w:r>
                </w:p>
              </w:tc>
              <w:tc>
                <w:tcPr>
                  <w:tcW w:w="1064" w:type="dxa"/>
                  <w:tcBorders>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center"/>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67" w:type="dxa"/>
                  <w:gridSpan w:val="6"/>
                  <w:tcBorders>
                    <w:left w:val="nil"/>
                    <w:right w:val="nil"/>
                  </w:tcBorders>
                  <w:vAlign w:val="center"/>
                </w:tcPr>
                <w:p>
                  <w:pPr>
                    <w:keepNext w:val="0"/>
                    <w:keepLines w:val="0"/>
                    <w:pageBreakBefore w:val="0"/>
                    <w:widowControl w:val="0"/>
                    <w:kinsoku/>
                    <w:wordWrap/>
                    <w:overflowPunct/>
                    <w:topLinePunct w:val="0"/>
                    <w:autoSpaceDE/>
                    <w:autoSpaceDN/>
                    <w:bidi w:val="0"/>
                    <w:adjustRightInd/>
                    <w:spacing w:line="240" w:lineRule="auto"/>
                    <w:ind w:right="0" w:rightChars="0"/>
                    <w:jc w:val="left"/>
                    <w:textAlignment w:val="auto"/>
                    <w:outlineLvl w:val="9"/>
                    <w:rPr>
                      <w:rFonts w:hint="eastAsia" w:asciiTheme="minorEastAsia" w:hAnsiTheme="minorEastAsia" w:eastAsiaTheme="minorEastAsia" w:cstheme="minorEastAsia"/>
                      <w:b/>
                      <w:bCs/>
                      <w:color w:val="auto"/>
                      <w:sz w:val="21"/>
                      <w:szCs w:val="21"/>
                      <w:vertAlign w:val="baseline"/>
                      <w:lang w:val="en-US" w:eastAsia="zh-CN"/>
                    </w:rPr>
                  </w:pPr>
                  <w:r>
                    <w:rPr>
                      <w:rFonts w:hint="eastAsia" w:ascii="宋体" w:hAnsi="宋体" w:eastAsia="宋体" w:cs="宋体"/>
                      <w:b w:val="0"/>
                      <w:bCs/>
                      <w:color w:val="auto"/>
                      <w:sz w:val="16"/>
                      <w:szCs w:val="16"/>
                      <w:lang w:val="en-US" w:eastAsia="zh-CN"/>
                    </w:rPr>
                    <w:t>*</w:t>
                  </w:r>
                  <w:r>
                    <w:rPr>
                      <w:rFonts w:hint="eastAsia" w:ascii="宋体" w:hAnsi="宋体" w:eastAsia="宋体" w:cs="宋体"/>
                      <w:b w:val="0"/>
                      <w:bCs/>
                      <w:color w:val="auto"/>
                      <w:sz w:val="16"/>
                      <w:szCs w:val="16"/>
                      <w:lang w:eastAsia="zh-CN"/>
                    </w:rPr>
                    <w:t>注：</w:t>
                  </w:r>
                  <w:r>
                    <w:rPr>
                      <w:rFonts w:hint="eastAsia" w:ascii="宋体" w:hAnsi="宋体" w:eastAsia="宋体" w:cs="宋体"/>
                      <w:b w:val="0"/>
                      <w:bCs/>
                      <w:color w:val="auto"/>
                      <w:sz w:val="16"/>
                      <w:szCs w:val="16"/>
                      <w:lang w:val="en-US" w:eastAsia="zh-CN"/>
                    </w:rPr>
                    <w:t>年排放量按</w:t>
                  </w:r>
                  <w:r>
                    <w:rPr>
                      <w:rFonts w:hint="eastAsia" w:ascii="宋体" w:hAnsi="宋体" w:eastAsia="宋体" w:cs="宋体"/>
                      <w:spacing w:val="-12"/>
                      <w:sz w:val="20"/>
                      <w:szCs w:val="22"/>
                    </w:rPr>
                    <w:t>《城镇污水处理厂污染物排放标</w:t>
                  </w:r>
                  <w:r>
                    <w:rPr>
                      <w:rFonts w:hint="eastAsia" w:ascii="宋体" w:hAnsi="宋体" w:eastAsia="宋体" w:cs="宋体"/>
                      <w:sz w:val="20"/>
                      <w:szCs w:val="22"/>
                    </w:rPr>
                    <w:t>准》（GB18918-2002）一级A标准</w:t>
                  </w:r>
                  <w:r>
                    <w:rPr>
                      <w:rFonts w:hint="eastAsia" w:ascii="宋体" w:hAnsi="宋体" w:eastAsia="宋体" w:cs="宋体"/>
                      <w:color w:val="auto"/>
                      <w:sz w:val="16"/>
                      <w:szCs w:val="16"/>
                      <w:u w:val="none"/>
                      <w:lang w:val="en-US" w:eastAsia="zh-CN"/>
                    </w:rPr>
                    <w:t>计算，化学需氧量50mg/L，氨氮5（8）mg/L。</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Theme="minorEastAsia" w:hAnsiTheme="minorEastAsia" w:eastAsiaTheme="minorEastAsia" w:cstheme="minorEastAsia"/>
                <w:b/>
                <w:color w:val="auto"/>
                <w:sz w:val="28"/>
                <w:szCs w:val="28"/>
                <w:lang w:val="en-US" w:eastAsia="zh-CN"/>
              </w:rPr>
            </w:pPr>
            <w:r>
              <w:rPr>
                <w:rFonts w:hint="eastAsia" w:asciiTheme="minorEastAsia" w:hAnsiTheme="minorEastAsia" w:eastAsiaTheme="minorEastAsia" w:cstheme="minorEastAsia"/>
                <w:b/>
                <w:color w:val="auto"/>
                <w:sz w:val="28"/>
                <w:szCs w:val="28"/>
                <w:lang w:val="en-US" w:eastAsia="zh-CN"/>
              </w:rPr>
              <w:t>（2）废气</w:t>
            </w:r>
          </w:p>
          <w:p>
            <w:pPr>
              <w:spacing w:line="360" w:lineRule="auto"/>
              <w:ind w:firstLine="480" w:firstLineChars="200"/>
              <w:jc w:val="left"/>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w:t>
            </w:r>
            <w:r>
              <w:rPr>
                <w:rFonts w:hint="eastAsia" w:asciiTheme="minorEastAsia" w:hAnsiTheme="minorEastAsia" w:eastAsiaTheme="minorEastAsia" w:cstheme="minorEastAsia"/>
                <w:b w:val="0"/>
                <w:bCs w:val="0"/>
                <w:color w:val="auto"/>
                <w:sz w:val="24"/>
                <w:szCs w:val="24"/>
                <w:lang w:val="en-US" w:eastAsia="zh-CN"/>
              </w:rPr>
              <w:t>据企业提供的资料及</w:t>
            </w:r>
            <w:r>
              <w:rPr>
                <w:rFonts w:hint="eastAsia" w:asciiTheme="minorEastAsia" w:hAnsiTheme="minorEastAsia" w:eastAsiaTheme="minorEastAsia" w:cstheme="minorEastAsia"/>
                <w:color w:val="auto"/>
                <w:sz w:val="24"/>
                <w:szCs w:val="24"/>
                <w:highlight w:val="none"/>
                <w:lang w:val="en-US" w:eastAsia="zh-CN"/>
              </w:rPr>
              <w:t>监测期间废气处理设施的运行状况</w:t>
            </w:r>
            <w:r>
              <w:rPr>
                <w:rFonts w:hint="eastAsia" w:asciiTheme="minorEastAsia" w:hAnsiTheme="minorEastAsia" w:eastAsiaTheme="minorEastAsia" w:cstheme="minorEastAsia"/>
                <w:b w:val="0"/>
                <w:bCs w:val="0"/>
                <w:color w:val="auto"/>
                <w:sz w:val="24"/>
                <w:szCs w:val="24"/>
                <w:highlight w:val="none"/>
                <w:lang w:val="en-US" w:eastAsia="zh-CN"/>
              </w:rPr>
              <w:t>，企业年生产天数共为250天，注塑及焊接</w:t>
            </w:r>
            <w:r>
              <w:rPr>
                <w:rFonts w:hint="eastAsia" w:asciiTheme="minorEastAsia" w:hAnsiTheme="minorEastAsia" w:eastAsiaTheme="minorEastAsia" w:cstheme="minorEastAsia"/>
                <w:b w:val="0"/>
                <w:bCs w:val="0"/>
                <w:sz w:val="24"/>
                <w:szCs w:val="24"/>
                <w:highlight w:val="none"/>
                <w:lang w:val="en-US" w:eastAsia="zh-CN"/>
              </w:rPr>
              <w:t>废气处理设施</w:t>
            </w:r>
            <w:r>
              <w:rPr>
                <w:rFonts w:hint="eastAsia" w:asciiTheme="minorEastAsia" w:hAnsiTheme="minorEastAsia" w:eastAsiaTheme="minorEastAsia" w:cstheme="minorEastAsia"/>
                <w:b w:val="0"/>
                <w:bCs w:val="0"/>
                <w:color w:val="auto"/>
                <w:sz w:val="24"/>
                <w:szCs w:val="24"/>
                <w:highlight w:val="none"/>
                <w:lang w:val="en-US" w:eastAsia="zh-CN"/>
              </w:rPr>
              <w:t>每</w:t>
            </w:r>
            <w:r>
              <w:rPr>
                <w:rFonts w:hint="eastAsia" w:asciiTheme="minorEastAsia" w:hAnsiTheme="minorEastAsia" w:eastAsiaTheme="minorEastAsia" w:cstheme="minorEastAsia"/>
                <w:color w:val="auto"/>
                <w:sz w:val="24"/>
                <w:szCs w:val="24"/>
                <w:highlight w:val="none"/>
                <w:lang w:val="en-US" w:eastAsia="zh-CN"/>
              </w:rPr>
              <w:t>天运行24小时。大</w:t>
            </w:r>
            <w:r>
              <w:rPr>
                <w:rFonts w:hint="eastAsia" w:asciiTheme="minorEastAsia" w:hAnsiTheme="minorEastAsia" w:eastAsiaTheme="minorEastAsia" w:cstheme="minorEastAsia"/>
                <w:color w:val="auto"/>
                <w:sz w:val="24"/>
                <w:szCs w:val="24"/>
                <w:lang w:val="en-US" w:eastAsia="zh-CN"/>
              </w:rPr>
              <w:t>气污染物年排放总量核算详见表7-12。</w:t>
            </w:r>
          </w:p>
          <w:p>
            <w:pPr>
              <w:spacing w:line="240" w:lineRule="auto"/>
              <w:ind w:firstLine="482" w:firstLineChars="200"/>
              <w:jc w:val="center"/>
              <w:outlineLvl w:val="9"/>
              <w:rPr>
                <w:rFonts w:hint="eastAsia"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lang w:val="en-US" w:eastAsia="zh-CN"/>
              </w:rPr>
              <w:t xml:space="preserve">表7-12 </w:t>
            </w:r>
            <w:r>
              <w:rPr>
                <w:rFonts w:hint="eastAsia" w:asciiTheme="minorEastAsia" w:hAnsiTheme="minorEastAsia" w:eastAsiaTheme="minorEastAsia" w:cstheme="minorEastAsia"/>
                <w:b/>
                <w:bCs/>
                <w:sz w:val="24"/>
                <w:szCs w:val="24"/>
                <w:lang w:eastAsia="zh-CN"/>
              </w:rPr>
              <w:t>大气污染物排放总量核算结果一览表</w:t>
            </w:r>
          </w:p>
          <w:tbl>
            <w:tblPr>
              <w:tblStyle w:val="15"/>
              <w:tblW w:w="9967"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405"/>
              <w:gridCol w:w="1304"/>
              <w:gridCol w:w="1112"/>
              <w:gridCol w:w="1806"/>
              <w:gridCol w:w="1807"/>
              <w:gridCol w:w="11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类别</w:t>
                  </w:r>
                </w:p>
              </w:tc>
              <w:tc>
                <w:tcPr>
                  <w:tcW w:w="14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污染物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b/>
                      <w:i w:val="0"/>
                      <w:color w:val="000000"/>
                      <w:kern w:val="0"/>
                      <w:sz w:val="21"/>
                      <w:szCs w:val="21"/>
                      <w:u w:val="none"/>
                      <w:lang w:val="en-US" w:eastAsia="zh-CN" w:bidi="ar"/>
                    </w:rPr>
                    <w:t>项目</w:t>
                  </w:r>
                </w:p>
              </w:tc>
              <w:tc>
                <w:tcPr>
                  <w:tcW w:w="13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设施出口平均排放速率</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年运行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时间</w:t>
                  </w:r>
                </w:p>
              </w:tc>
              <w:tc>
                <w:tcPr>
                  <w:tcW w:w="18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年排放量</w:t>
                  </w:r>
                </w:p>
              </w:tc>
              <w:tc>
                <w:tcPr>
                  <w:tcW w:w="18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环评年排放量</w:t>
                  </w:r>
                </w:p>
              </w:tc>
              <w:tc>
                <w:tcPr>
                  <w:tcW w:w="11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符合情况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06" w:type="dxa"/>
                  <w:tcBorders>
                    <w:tl2br w:val="nil"/>
                    <w:tr2bl w:val="nil"/>
                  </w:tcBorders>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有组织</w:t>
                  </w:r>
                </w:p>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废气</w:t>
                  </w:r>
                </w:p>
              </w:tc>
              <w:tc>
                <w:tcPr>
                  <w:tcW w:w="14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Theme="minorEastAsia" w:hAnsiTheme="minorEastAsia" w:eastAsiaTheme="minorEastAsia" w:cstheme="minorEastAsia"/>
                      <w:b w:val="0"/>
                      <w:bCs w:val="0"/>
                      <w:i w:val="0"/>
                      <w:color w:val="000000"/>
                      <w:kern w:val="0"/>
                      <w:sz w:val="21"/>
                      <w:szCs w:val="21"/>
                      <w:u w:val="none"/>
                      <w:lang w:val="en-US" w:eastAsia="zh-CN" w:bidi="ar"/>
                    </w:rPr>
                  </w:pPr>
                  <w:r>
                    <w:rPr>
                      <w:rFonts w:hint="eastAsia"/>
                      <w:b w:val="0"/>
                      <w:bCs w:val="0"/>
                      <w:color w:val="auto"/>
                      <w:lang w:val="en-US" w:eastAsia="zh-CN"/>
                    </w:rPr>
                    <w:t>非甲烷总烃</w:t>
                  </w:r>
                </w:p>
              </w:tc>
              <w:tc>
                <w:tcPr>
                  <w:tcW w:w="13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0.050</w:t>
                  </w:r>
                  <w:r>
                    <w:rPr>
                      <w:rFonts w:hint="eastAsia" w:asciiTheme="minorEastAsia" w:hAnsiTheme="minorEastAsia" w:eastAsiaTheme="minorEastAsia" w:cstheme="minorEastAsia"/>
                      <w:b w:val="0"/>
                      <w:bCs w:val="0"/>
                      <w:i w:val="0"/>
                      <w:color w:val="000000"/>
                      <w:kern w:val="0"/>
                      <w:sz w:val="21"/>
                      <w:szCs w:val="21"/>
                      <w:u w:val="none"/>
                      <w:lang w:val="en-US" w:eastAsia="zh-CN" w:bidi="ar"/>
                    </w:rPr>
                    <w:t>（kg/h）</w:t>
                  </w:r>
                </w:p>
              </w:tc>
              <w:tc>
                <w:tcPr>
                  <w:tcW w:w="111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6000</w:t>
                  </w:r>
                  <w:r>
                    <w:rPr>
                      <w:rFonts w:hint="eastAsia" w:asciiTheme="minorEastAsia" w:hAnsiTheme="minorEastAsia" w:eastAsiaTheme="minorEastAsia" w:cstheme="minorEastAsia"/>
                      <w:b w:val="0"/>
                      <w:bCs w:val="0"/>
                      <w:i w:val="0"/>
                      <w:color w:val="000000"/>
                      <w:kern w:val="0"/>
                      <w:sz w:val="21"/>
                      <w:szCs w:val="21"/>
                      <w:u w:val="none"/>
                      <w:lang w:val="en-US" w:eastAsia="zh-CN" w:bidi="ar"/>
                    </w:rPr>
                    <w:t>（h）</w:t>
                  </w:r>
                </w:p>
              </w:tc>
              <w:tc>
                <w:tcPr>
                  <w:tcW w:w="180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0.300</w:t>
                  </w:r>
                  <w:r>
                    <w:rPr>
                      <w:rFonts w:hint="eastAsia" w:asciiTheme="minorEastAsia" w:hAnsiTheme="minorEastAsia" w:eastAsiaTheme="minorEastAsia" w:cstheme="minorEastAsia"/>
                      <w:b w:val="0"/>
                      <w:bCs w:val="0"/>
                      <w:i w:val="0"/>
                      <w:color w:val="000000"/>
                      <w:kern w:val="0"/>
                      <w:sz w:val="21"/>
                      <w:szCs w:val="21"/>
                      <w:u w:val="none"/>
                      <w:lang w:val="en-US" w:eastAsia="zh-CN" w:bidi="ar"/>
                    </w:rPr>
                    <w:t>（t/a）</w:t>
                  </w:r>
                </w:p>
              </w:tc>
              <w:tc>
                <w:tcPr>
                  <w:tcW w:w="1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0.3996</w:t>
                  </w:r>
                  <w:r>
                    <w:rPr>
                      <w:rFonts w:hint="eastAsia" w:asciiTheme="minorEastAsia" w:hAnsiTheme="minorEastAsia" w:eastAsiaTheme="minorEastAsia" w:cstheme="minorEastAsia"/>
                      <w:b w:val="0"/>
                      <w:bCs w:val="0"/>
                      <w:i w:val="0"/>
                      <w:color w:val="000000"/>
                      <w:kern w:val="0"/>
                      <w:sz w:val="21"/>
                      <w:szCs w:val="21"/>
                      <w:u w:val="none"/>
                      <w:lang w:val="en-US" w:eastAsia="zh-CN" w:bidi="ar"/>
                    </w:rPr>
                    <w:t>（t/a）</w:t>
                  </w:r>
                </w:p>
              </w:tc>
              <w:tc>
                <w:tcPr>
                  <w:tcW w:w="11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27" w:type="dxa"/>
                  <w:gridSpan w:val="4"/>
                  <w:tcBorders>
                    <w:tl2br w:val="nil"/>
                    <w:tr2bl w:val="nil"/>
                  </w:tcBorders>
                  <w:vAlign w:val="center"/>
                </w:tcPr>
                <w:p>
                  <w:pPr>
                    <w:spacing w:line="240" w:lineRule="auto"/>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宋体" w:hAnsi="宋体" w:eastAsia="宋体" w:cs="宋体"/>
                    </w:rPr>
                    <w:t>单位产品非甲烷总烃排放量（kg/t产品）</w:t>
                  </w:r>
                </w:p>
              </w:tc>
              <w:tc>
                <w:tcPr>
                  <w:tcW w:w="1806" w:type="dxa"/>
                  <w:tcBorders>
                    <w:tl2br w:val="nil"/>
                    <w:tr2bl w:val="nil"/>
                  </w:tcBorders>
                  <w:vAlign w:val="center"/>
                </w:tcPr>
                <w:p>
                  <w:pPr>
                    <w:spacing w:line="240" w:lineRule="auto"/>
                    <w:jc w:val="center"/>
                    <w:outlineLvl w:val="9"/>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0.08</w:t>
                  </w:r>
                </w:p>
              </w:tc>
              <w:tc>
                <w:tcPr>
                  <w:tcW w:w="1807" w:type="dxa"/>
                  <w:tcBorders>
                    <w:tl2br w:val="nil"/>
                    <w:tr2bl w:val="nil"/>
                  </w:tcBorders>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1127" w:type="dxa"/>
                  <w:tcBorders>
                    <w:tl2br w:val="nil"/>
                    <w:tr2bl w:val="nil"/>
                  </w:tcBorders>
                  <w:vAlign w:val="center"/>
                </w:tcPr>
                <w:p>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符合</w:t>
                  </w:r>
                </w:p>
              </w:tc>
            </w:tr>
          </w:tbl>
          <w:p>
            <w:pPr>
              <w:pStyle w:val="2"/>
              <w:rPr>
                <w:rFonts w:hint="eastAsia"/>
                <w:lang w:eastAsia="zh-CN"/>
              </w:rPr>
            </w:pP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r>
              <w:rPr>
                <w:rFonts w:hint="eastAsia"/>
                <w:lang w:eastAsia="zh-CN"/>
              </w:rPr>
              <w:br w:type="textWrapping"/>
            </w:r>
          </w:p>
        </w:tc>
      </w:tr>
    </w:tbl>
    <w:p>
      <w:pPr>
        <w:spacing w:line="360" w:lineRule="auto"/>
        <w:outlineLvl w:val="0"/>
        <w:rPr>
          <w:rFonts w:hint="eastAsia" w:ascii="宋体" w:hAnsi="宋体" w:cs="宋体"/>
          <w:b/>
          <w:bCs/>
          <w:sz w:val="32"/>
          <w:szCs w:val="32"/>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outlineLvl w:val="0"/>
        <w:rPr>
          <w:rFonts w:hint="eastAsia" w:ascii="宋体" w:hAnsi="宋体" w:cs="宋体"/>
          <w:b/>
          <w:bCs/>
          <w:sz w:val="32"/>
          <w:szCs w:val="32"/>
          <w:lang w:val="en-US" w:eastAsia="zh-CN"/>
        </w:rPr>
      </w:pPr>
      <w:bookmarkStart w:id="140" w:name="_Toc18680"/>
      <w:r>
        <w:rPr>
          <w:rFonts w:hint="eastAsia" w:ascii="宋体" w:hAnsi="宋体" w:cs="宋体"/>
          <w:b/>
          <w:bCs/>
          <w:sz w:val="32"/>
          <w:szCs w:val="32"/>
          <w:lang w:eastAsia="zh-CN"/>
        </w:rPr>
        <w:t>表八</w:t>
      </w:r>
      <w:r>
        <w:rPr>
          <w:rFonts w:hint="eastAsia" w:ascii="宋体" w:hAnsi="宋体" w:cs="宋体"/>
          <w:b/>
          <w:bCs/>
          <w:sz w:val="32"/>
          <w:szCs w:val="32"/>
          <w:lang w:val="en-US" w:eastAsia="zh-CN"/>
        </w:rPr>
        <w:t xml:space="preserve"> 验收监测结论</w:t>
      </w:r>
      <w:bookmarkEnd w:id="140"/>
    </w:p>
    <w:tbl>
      <w:tblPr>
        <w:tblStyle w:val="15"/>
        <w:tblW w:w="10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8" w:hRule="atLeast"/>
          <w:jc w:val="center"/>
        </w:trPr>
        <w:tc>
          <w:tcPr>
            <w:tcW w:w="10600"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Theme="minorEastAsia" w:hAnsiTheme="minorEastAsia" w:eastAsiaTheme="minorEastAsia" w:cstheme="minorEastAsia"/>
                <w:b/>
                <w:bCs/>
                <w:sz w:val="28"/>
                <w:szCs w:val="28"/>
                <w:lang w:eastAsia="zh-CN"/>
              </w:rPr>
            </w:pPr>
            <w:bookmarkStart w:id="141" w:name="_Toc30511"/>
            <w:r>
              <w:rPr>
                <w:rFonts w:hint="eastAsia" w:asciiTheme="minorEastAsia" w:hAnsiTheme="minorEastAsia" w:eastAsiaTheme="minorEastAsia" w:cstheme="minorEastAsia"/>
                <w:b/>
                <w:bCs/>
                <w:sz w:val="28"/>
                <w:szCs w:val="28"/>
                <w:lang w:eastAsia="zh-CN"/>
              </w:rPr>
              <w:t>验收监测结论：</w:t>
            </w:r>
            <w:bookmarkEnd w:id="141"/>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142" w:name="_Toc11182"/>
            <w:bookmarkStart w:id="143" w:name="_Toc5081"/>
            <w:bookmarkStart w:id="144" w:name="_Toc9654"/>
            <w:r>
              <w:rPr>
                <w:rFonts w:hint="eastAsia" w:asciiTheme="minorEastAsia" w:hAnsiTheme="minorEastAsia" w:eastAsiaTheme="minorEastAsia" w:cstheme="minorEastAsia"/>
                <w:b/>
                <w:bCs/>
                <w:sz w:val="28"/>
                <w:szCs w:val="28"/>
                <w:lang w:val="en-US" w:eastAsia="zh-CN"/>
              </w:rPr>
              <w:t>8.1 环保设施调试运行效果</w:t>
            </w:r>
            <w:bookmarkEnd w:id="142"/>
            <w:bookmarkEnd w:id="143"/>
            <w:bookmarkEnd w:id="144"/>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2"/>
              <w:rPr>
                <w:rFonts w:hint="eastAsia" w:asciiTheme="minorEastAsia" w:hAnsiTheme="minorEastAsia" w:eastAsiaTheme="minorEastAsia" w:cstheme="minorEastAsia"/>
                <w:b/>
                <w:bCs/>
                <w:sz w:val="28"/>
                <w:szCs w:val="28"/>
              </w:rPr>
            </w:pPr>
            <w:bookmarkStart w:id="145" w:name="_Toc25473"/>
            <w:bookmarkStart w:id="146" w:name="_Toc22344"/>
            <w:bookmarkStart w:id="147" w:name="_Toc27867"/>
            <w:r>
              <w:rPr>
                <w:rFonts w:hint="eastAsia" w:asciiTheme="minorEastAsia" w:hAnsiTheme="minorEastAsia" w:eastAsiaTheme="minorEastAsia" w:cstheme="minorEastAsia"/>
                <w:b/>
                <w:color w:val="auto"/>
                <w:sz w:val="28"/>
                <w:szCs w:val="28"/>
                <w:lang w:val="en-US" w:eastAsia="zh-CN"/>
              </w:rPr>
              <w:t>8</w:t>
            </w:r>
            <w:r>
              <w:rPr>
                <w:rFonts w:hint="eastAsia" w:asciiTheme="minorEastAsia" w:hAnsiTheme="minorEastAsia" w:eastAsiaTheme="minorEastAsia" w:cstheme="minorEastAsia"/>
                <w:b/>
                <w:color w:val="auto"/>
                <w:sz w:val="28"/>
                <w:szCs w:val="28"/>
              </w:rPr>
              <w:t>.1.</w:t>
            </w:r>
            <w:r>
              <w:rPr>
                <w:rFonts w:hint="eastAsia" w:asciiTheme="minorEastAsia" w:hAnsiTheme="minorEastAsia" w:eastAsiaTheme="minorEastAsia" w:cstheme="minorEastAsia"/>
                <w:b/>
                <w:color w:val="auto"/>
                <w:sz w:val="28"/>
                <w:szCs w:val="28"/>
                <w:lang w:val="en-US" w:eastAsia="zh-CN"/>
              </w:rPr>
              <w:t>1</w:t>
            </w:r>
            <w:r>
              <w:rPr>
                <w:rFonts w:hint="eastAsia" w:asciiTheme="minorEastAsia" w:hAnsiTheme="minorEastAsia" w:eastAsiaTheme="minorEastAsia" w:cstheme="minorEastAsia"/>
                <w:b/>
                <w:color w:val="auto"/>
                <w:sz w:val="28"/>
                <w:szCs w:val="28"/>
              </w:rPr>
              <w:t>环保设施处理效率监测结果</w:t>
            </w:r>
            <w:bookmarkEnd w:id="145"/>
            <w:bookmarkEnd w:id="146"/>
            <w:bookmarkEnd w:id="14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color w:val="auto"/>
                <w:sz w:val="28"/>
                <w:szCs w:val="28"/>
                <w:lang w:val="en-US" w:eastAsia="zh-CN"/>
              </w:rPr>
            </w:pPr>
            <w:bookmarkStart w:id="148" w:name="_Toc15821"/>
            <w:bookmarkStart w:id="149" w:name="_Toc30341"/>
            <w:bookmarkStart w:id="150" w:name="_Toc7403"/>
            <w:bookmarkStart w:id="151" w:name="_Toc17622"/>
            <w:r>
              <w:rPr>
                <w:rFonts w:hint="eastAsia" w:asciiTheme="minorEastAsia" w:hAnsiTheme="minorEastAsia" w:eastAsiaTheme="minorEastAsia" w:cstheme="minorEastAsia"/>
                <w:b w:val="0"/>
                <w:bCs/>
                <w:color w:val="auto"/>
                <w:sz w:val="24"/>
                <w:szCs w:val="24"/>
                <w:lang w:val="en-US" w:eastAsia="zh-CN"/>
              </w:rPr>
              <w:t>根据监测结果，注塑及焊接废气处理系统对VOCs的处理效率分别为75%、77%、75%、76%、82%、79%，能达到环评文件中对有机废气处理设施的处理效率75%要求</w:t>
            </w:r>
            <w:bookmarkEnd w:id="148"/>
            <w:r>
              <w:rPr>
                <w:rFonts w:hint="eastAsia" w:asciiTheme="minorEastAsia" w:hAnsiTheme="minorEastAsia" w:eastAsiaTheme="minorEastAsia" w:cstheme="minorEastAsia"/>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Theme="minorEastAsia" w:hAnsiTheme="minorEastAsia" w:eastAsiaTheme="minorEastAsia" w:cstheme="minorEastAsia"/>
                <w:b/>
                <w:bCs/>
                <w:sz w:val="28"/>
                <w:szCs w:val="28"/>
              </w:rPr>
            </w:pPr>
            <w:bookmarkStart w:id="152" w:name="_Toc9797"/>
            <w:r>
              <w:rPr>
                <w:rFonts w:hint="eastAsia" w:asciiTheme="minorEastAsia" w:hAnsiTheme="minorEastAsia" w:eastAsiaTheme="minorEastAsia" w:cstheme="minorEastAsia"/>
                <w:b/>
                <w:color w:val="auto"/>
                <w:sz w:val="28"/>
                <w:szCs w:val="28"/>
                <w:lang w:val="en-US" w:eastAsia="zh-CN"/>
              </w:rPr>
              <w:t>8</w:t>
            </w:r>
            <w:r>
              <w:rPr>
                <w:rFonts w:hint="eastAsia" w:asciiTheme="minorEastAsia" w:hAnsiTheme="minorEastAsia" w:eastAsiaTheme="minorEastAsia" w:cstheme="minorEastAsia"/>
                <w:b/>
                <w:color w:val="auto"/>
                <w:sz w:val="28"/>
                <w:szCs w:val="28"/>
              </w:rPr>
              <w:t>.1.</w:t>
            </w:r>
            <w:r>
              <w:rPr>
                <w:rFonts w:hint="eastAsia" w:asciiTheme="minorEastAsia" w:hAnsiTheme="minorEastAsia" w:eastAsiaTheme="minorEastAsia" w:cstheme="minorEastAsia"/>
                <w:b/>
                <w:color w:val="auto"/>
                <w:sz w:val="28"/>
                <w:szCs w:val="28"/>
                <w:lang w:val="en-US" w:eastAsia="zh-CN"/>
              </w:rPr>
              <w:t>2</w:t>
            </w:r>
            <w:r>
              <w:rPr>
                <w:rFonts w:hint="eastAsia" w:asciiTheme="minorEastAsia" w:hAnsiTheme="minorEastAsia" w:eastAsiaTheme="minorEastAsia" w:cstheme="minorEastAsia"/>
                <w:b/>
                <w:color w:val="auto"/>
                <w:sz w:val="28"/>
                <w:szCs w:val="28"/>
              </w:rPr>
              <w:t xml:space="preserve"> 污染物排放监测结果</w:t>
            </w:r>
            <w:bookmarkEnd w:id="149"/>
            <w:bookmarkEnd w:id="150"/>
            <w:bookmarkEnd w:id="151"/>
            <w:bookmarkEnd w:id="152"/>
          </w:p>
          <w:p>
            <w:pPr>
              <w:spacing w:line="360" w:lineRule="auto"/>
              <w:ind w:firstLine="480" w:firstLineChars="200"/>
              <w:rPr>
                <w:rFonts w:hint="eastAsia" w:asciiTheme="minorEastAsia" w:hAnsiTheme="minorEastAsia" w:eastAsiaTheme="minorEastAsia" w:cstheme="minorEastAsia"/>
                <w:color w:val="auto"/>
                <w:sz w:val="24"/>
                <w:szCs w:val="24"/>
                <w:lang w:val="en-US" w:eastAsia="zh-CN"/>
              </w:rPr>
            </w:pPr>
            <w:bookmarkStart w:id="153" w:name="_Toc31231"/>
            <w:r>
              <w:rPr>
                <w:rFonts w:hint="eastAsia" w:asciiTheme="minorEastAsia" w:hAnsiTheme="minorEastAsia" w:eastAsiaTheme="minorEastAsia" w:cstheme="minorEastAsia"/>
                <w:color w:val="auto"/>
                <w:sz w:val="24"/>
                <w:szCs w:val="24"/>
                <w:lang w:val="en-US" w:eastAsia="zh-CN"/>
              </w:rPr>
              <w:t>监测期间，污水排放口的悬浮物、动植物油、化学需氧量、生化需氧量（BOD</w:t>
            </w:r>
            <w:r>
              <w:rPr>
                <w:rFonts w:hint="eastAsia" w:asciiTheme="minorEastAsia" w:hAnsiTheme="minorEastAsia" w:eastAsiaTheme="minorEastAsia" w:cstheme="minorEastAsia"/>
                <w:color w:val="auto"/>
                <w:sz w:val="24"/>
                <w:szCs w:val="24"/>
                <w:vertAlign w:val="subscript"/>
                <w:lang w:val="en-US" w:eastAsia="zh-CN"/>
              </w:rPr>
              <w:t>5</w:t>
            </w:r>
            <w:r>
              <w:rPr>
                <w:rFonts w:hint="eastAsia" w:asciiTheme="minorEastAsia" w:hAnsiTheme="minorEastAsia" w:eastAsiaTheme="minorEastAsia" w:cstheme="minorEastAsia"/>
                <w:color w:val="auto"/>
                <w:sz w:val="24"/>
                <w:szCs w:val="24"/>
                <w:lang w:val="en-US" w:eastAsia="zh-CN"/>
              </w:rPr>
              <w:t>）及pH值范围符合《污水综合排放标准》（GB 8978-1996）三级标准要求。氨氮、总磷日均浓度符合《工业企业废水氮、磷污染物间接排放限值》（DB 33/887-2013）相关标准限值。本项目已做到清污分流。</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按照验收监测期间该废水处理设施运行状况，该公司的年外排水量约666吨。废水中主要污染物年排放量分别为化学需氧量0.0333t/a、氨氮0.0053t/a，符合环评要求(废水量：1062.5t/a，化学需氧量0.0531t/a、氨氮0.0106t/a)。</w:t>
            </w:r>
          </w:p>
          <w:p>
            <w:pPr>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监测期间，注塑及焊接废气排放口的</w:t>
            </w:r>
            <w:bookmarkEnd w:id="153"/>
            <w:r>
              <w:rPr>
                <w:rFonts w:hint="eastAsia" w:asciiTheme="minorEastAsia" w:hAnsiTheme="minorEastAsia" w:eastAsiaTheme="minorEastAsia" w:cstheme="minorEastAsia"/>
                <w:color w:val="auto"/>
                <w:sz w:val="24"/>
                <w:szCs w:val="24"/>
                <w:lang w:val="en-US" w:eastAsia="zh-CN"/>
              </w:rPr>
              <w:t>非甲烷总烃排放浓度符合《合成树脂工业污染物排放标准》（GB 31572-2015）表4大气污染物排放限值要求。</w:t>
            </w:r>
          </w:p>
          <w:p>
            <w:pPr>
              <w:spacing w:line="360" w:lineRule="auto"/>
              <w:ind w:firstLine="480" w:firstLineChars="200"/>
              <w:rPr>
                <w:rFonts w:hint="eastAsia" w:asciiTheme="minorEastAsia" w:hAnsiTheme="minorEastAsia" w:eastAsiaTheme="minorEastAsia" w:cstheme="minorEastAsia"/>
                <w:color w:val="auto"/>
                <w:sz w:val="24"/>
                <w:szCs w:val="24"/>
                <w:lang w:val="en-US" w:eastAsia="zh-CN"/>
              </w:rPr>
            </w:pPr>
            <w:bookmarkStart w:id="154" w:name="_Toc18583"/>
            <w:r>
              <w:rPr>
                <w:rFonts w:hint="eastAsia" w:asciiTheme="minorEastAsia" w:hAnsiTheme="minorEastAsia" w:eastAsiaTheme="minorEastAsia" w:cstheme="minorEastAsia"/>
                <w:color w:val="auto"/>
                <w:sz w:val="24"/>
                <w:szCs w:val="24"/>
                <w:lang w:val="en-US" w:eastAsia="zh-CN"/>
              </w:rPr>
              <w:t>监测期间，项目四周厂界总悬浮颗粒物浓度符合《合成树脂工业污染物排放标准》（GB 31572-2015）企业边界大气污染物浓度限值要求；非甲烷总烃排放浓度符合</w:t>
            </w:r>
            <w:bookmarkEnd w:id="154"/>
            <w:r>
              <w:rPr>
                <w:rFonts w:hint="eastAsia" w:asciiTheme="minorEastAsia" w:hAnsiTheme="minorEastAsia" w:eastAsiaTheme="minorEastAsia" w:cstheme="minorEastAsia"/>
                <w:color w:val="auto"/>
                <w:sz w:val="24"/>
                <w:szCs w:val="24"/>
                <w:lang w:val="en-US" w:eastAsia="zh-CN"/>
              </w:rPr>
              <w:t>《合成树脂工业污染物排放标准》（GB 31572-2015）企业边界大气污染物浓度限值要求。</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按照验收监测期间废气处理设施运行状况，注塑及焊接废气VOCs年排放量为0.300t/a，符合环评中总量控制要求（VOCs：0.3996t/a）。</w:t>
            </w:r>
          </w:p>
          <w:p>
            <w:pPr>
              <w:spacing w:line="360" w:lineRule="auto"/>
              <w:ind w:firstLine="480" w:firstLineChars="200"/>
              <w:rPr>
                <w:rFonts w:hint="eastAsia" w:eastAsiaTheme="minorEastAsia"/>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监测期间，项目各厂界昼间噪声监测值为57.0～59.6dB，符合</w:t>
            </w:r>
            <w:r>
              <w:rPr>
                <w:rFonts w:hint="default" w:asciiTheme="minorEastAsia" w:hAnsiTheme="minorEastAsia" w:eastAsiaTheme="minorEastAsia" w:cstheme="minorEastAsia"/>
                <w:color w:val="auto"/>
                <w:sz w:val="24"/>
                <w:szCs w:val="24"/>
                <w:highlight w:val="none"/>
                <w:lang w:val="en-US" w:eastAsia="zh-CN"/>
              </w:rPr>
              <w:t>《工业企业厂界环境噪声排放标准》(GB</w:t>
            </w:r>
            <w:r>
              <w:rPr>
                <w:rFonts w:hint="eastAsia" w:asciiTheme="minorEastAsia" w:hAnsiTheme="minorEastAsia" w:eastAsiaTheme="minorEastAsia" w:cstheme="minorEastAsia"/>
                <w:color w:val="auto"/>
                <w:sz w:val="24"/>
                <w:szCs w:val="24"/>
                <w:highlight w:val="none"/>
                <w:lang w:val="en-US" w:eastAsia="zh-CN"/>
              </w:rPr>
              <w:t xml:space="preserve"> </w:t>
            </w:r>
            <w:r>
              <w:rPr>
                <w:rFonts w:hint="default" w:asciiTheme="minorEastAsia" w:hAnsiTheme="minorEastAsia" w:eastAsiaTheme="minorEastAsia" w:cstheme="minorEastAsia"/>
                <w:color w:val="auto"/>
                <w:sz w:val="24"/>
                <w:szCs w:val="24"/>
                <w:highlight w:val="none"/>
                <w:lang w:val="en-US" w:eastAsia="zh-CN"/>
              </w:rPr>
              <w:t>12348-2008)中的3类标准</w:t>
            </w:r>
            <w:r>
              <w:rPr>
                <w:rFonts w:hint="eastAsia" w:asciiTheme="minorEastAsia" w:hAnsiTheme="minorEastAsia" w:eastAsiaTheme="minorEastAsia" w:cstheme="minorEastAsia"/>
                <w:color w:val="auto"/>
                <w:sz w:val="24"/>
                <w:szCs w:val="24"/>
                <w:highlight w:val="none"/>
                <w:lang w:val="en-US" w:eastAsia="zh-CN"/>
              </w:rPr>
              <w:t>；项目各厂界夜间噪声监测值为47.2～49.5dB，符合</w:t>
            </w:r>
            <w:r>
              <w:rPr>
                <w:rFonts w:hint="default" w:asciiTheme="minorEastAsia" w:hAnsiTheme="minorEastAsia" w:eastAsiaTheme="minorEastAsia" w:cstheme="minorEastAsia"/>
                <w:color w:val="auto"/>
                <w:sz w:val="24"/>
                <w:szCs w:val="24"/>
                <w:highlight w:val="none"/>
                <w:lang w:val="en-US" w:eastAsia="zh-CN"/>
              </w:rPr>
              <w:t>《工业企业厂界环境噪声排放标准》(GB</w:t>
            </w:r>
            <w:r>
              <w:rPr>
                <w:rFonts w:hint="eastAsia" w:asciiTheme="minorEastAsia" w:hAnsiTheme="minorEastAsia" w:eastAsiaTheme="minorEastAsia" w:cstheme="minorEastAsia"/>
                <w:color w:val="auto"/>
                <w:sz w:val="24"/>
                <w:szCs w:val="24"/>
                <w:highlight w:val="none"/>
                <w:lang w:val="en-US" w:eastAsia="zh-CN"/>
              </w:rPr>
              <w:t xml:space="preserve"> </w:t>
            </w:r>
            <w:r>
              <w:rPr>
                <w:rFonts w:hint="default" w:asciiTheme="minorEastAsia" w:hAnsiTheme="minorEastAsia" w:eastAsiaTheme="minorEastAsia" w:cstheme="minorEastAsia"/>
                <w:color w:val="auto"/>
                <w:sz w:val="24"/>
                <w:szCs w:val="24"/>
                <w:highlight w:val="none"/>
                <w:lang w:val="en-US" w:eastAsia="zh-CN"/>
              </w:rPr>
              <w:t>12348-2008)中的3类标准</w:t>
            </w:r>
            <w:r>
              <w:rPr>
                <w:rFonts w:hint="eastAsia" w:asciiTheme="minorEastAsia" w:hAnsiTheme="minorEastAsia" w:eastAsiaTheme="minorEastAsia" w:cstheme="minor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1"/>
              <w:rPr>
                <w:rFonts w:hint="eastAsia" w:asciiTheme="minorEastAsia" w:hAnsiTheme="minorEastAsia" w:eastAsiaTheme="minorEastAsia" w:cstheme="minorEastAsia"/>
                <w:b/>
                <w:bCs/>
                <w:sz w:val="28"/>
                <w:szCs w:val="28"/>
                <w:lang w:val="en-US" w:eastAsia="zh-CN"/>
              </w:rPr>
            </w:pPr>
            <w:bookmarkStart w:id="155" w:name="_Toc6315"/>
            <w:r>
              <w:rPr>
                <w:rFonts w:hint="eastAsia" w:asciiTheme="minorEastAsia" w:hAnsiTheme="minorEastAsia" w:eastAsiaTheme="minorEastAsia" w:cstheme="minorEastAsia"/>
                <w:b/>
                <w:bCs/>
                <w:sz w:val="28"/>
                <w:szCs w:val="28"/>
                <w:lang w:val="en-US" w:eastAsia="zh-CN"/>
              </w:rPr>
              <w:t>8.2 验收总结论</w:t>
            </w:r>
            <w:bookmarkEnd w:id="155"/>
          </w:p>
          <w:p>
            <w:pPr>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highlight w:val="none"/>
                <w:lang w:val="en-US" w:eastAsia="zh-CN"/>
              </w:rPr>
              <w:t>本项目自建设到竣工试运行的全过程，能够执行环保管理各项规章制度，重视环保管理，环保机构及各项规章管理制度健全；落实各项环保对策措施和建议；设施运转正常；管理措施得当，符合国家有关规定和环保管理要求。</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根据验收监测结果，项目外排水污染物浓度均达到相应环保标准；废气已按照环评中的对策措施进行了有效控制，废气监测结果全部达标；项目厂界噪声值全部达标；固体废弃物按照环评要求妥善处置。</w:t>
            </w:r>
          </w:p>
          <w:p>
            <w:pPr>
              <w:numPr>
                <w:ins w:id="0" w:author="Unknown" w:date=""/>
              </w:numPr>
              <w:spacing w:line="460" w:lineRule="exact"/>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highlight w:val="none"/>
                <w:lang w:val="en-US" w:eastAsia="zh-CN"/>
              </w:rPr>
              <w:t>综上所述，本项目总体上已具备竣工验收的条件。</w:t>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r>
              <w:rPr>
                <w:rFonts w:hint="eastAsia" w:asciiTheme="minorEastAsia" w:hAnsiTheme="minorEastAsia" w:eastAsiaTheme="minorEastAsia" w:cstheme="minorEastAsia"/>
                <w:color w:val="auto"/>
                <w:sz w:val="24"/>
                <w:szCs w:val="24"/>
                <w:highlight w:val="none"/>
                <w:lang w:val="en-US" w:eastAsia="zh-CN"/>
              </w:rPr>
              <w:br w:type="textWrapping"/>
            </w:r>
          </w:p>
        </w:tc>
      </w:tr>
    </w:tbl>
    <w:p>
      <w:pPr>
        <w:outlineLvl w:val="0"/>
        <w:rPr>
          <w:rFonts w:hint="eastAsia" w:ascii="宋体" w:hAnsi="宋体" w:cs="宋体"/>
          <w:b/>
          <w:sz w:val="32"/>
          <w:szCs w:val="32"/>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outlineLvl w:val="9"/>
        <w:rPr>
          <w:rFonts w:hint="eastAsia" w:ascii="宋体" w:hAnsi="宋体" w:eastAsia="宋体" w:cs="宋体"/>
          <w:b/>
          <w:bCs/>
          <w:sz w:val="28"/>
          <w:szCs w:val="28"/>
          <w:lang w:val="en-US" w:eastAsia="zh-CN"/>
        </w:rPr>
      </w:pPr>
      <w:bookmarkStart w:id="156" w:name="_Toc27638"/>
      <w:bookmarkStart w:id="157" w:name="_Toc8575"/>
      <w:bookmarkStart w:id="158" w:name="_Toc14226"/>
      <w:bookmarkStart w:id="159" w:name="_Toc10495"/>
      <w:bookmarkStart w:id="160" w:name="_Toc26010"/>
      <w:r>
        <w:rPr>
          <w:rFonts w:hint="eastAsia"/>
          <w:b/>
          <w:sz w:val="32"/>
          <w:szCs w:val="32"/>
        </w:rPr>
        <w:t>附件与附图</w:t>
      </w:r>
      <w:bookmarkEnd w:id="156"/>
      <w:bookmarkEnd w:id="157"/>
      <w:bookmarkEnd w:id="158"/>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sz w:val="28"/>
          <w:szCs w:val="28"/>
          <w:lang w:val="en-US" w:eastAsia="zh-CN"/>
        </w:rPr>
      </w:pPr>
      <w:bookmarkStart w:id="161" w:name="_Toc22452"/>
      <w:bookmarkStart w:id="162" w:name="_Toc19465"/>
      <w:r>
        <w:rPr>
          <w:rFonts w:hint="eastAsia" w:ascii="宋体" w:hAnsi="宋体" w:eastAsia="宋体" w:cs="宋体"/>
          <w:b/>
          <w:bCs/>
          <w:sz w:val="28"/>
          <w:szCs w:val="28"/>
          <w:lang w:val="en-US" w:eastAsia="zh-CN"/>
        </w:rPr>
        <w:t xml:space="preserve">附件1  </w:t>
      </w:r>
      <w:r>
        <w:rPr>
          <w:rFonts w:hint="eastAsia" w:ascii="宋体" w:hAnsi="宋体" w:cs="宋体"/>
          <w:b/>
          <w:bCs/>
          <w:sz w:val="28"/>
          <w:szCs w:val="28"/>
        </w:rPr>
        <w:t>建设项目竣工环境保护“三同时”验收登记表</w:t>
      </w:r>
      <w:bookmarkEnd w:id="159"/>
      <w:bookmarkEnd w:id="160"/>
      <w:bookmarkEnd w:id="161"/>
      <w:bookmarkEnd w:id="162"/>
    </w:p>
    <w:p>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eastAsia="宋体"/>
          <w:b/>
          <w:sz w:val="21"/>
          <w:szCs w:val="21"/>
        </w:rPr>
      </w:pPr>
      <w:bookmarkStart w:id="163" w:name="_Toc16635"/>
      <w:bookmarkStart w:id="164" w:name="_Toc12799"/>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163"/>
      <w:bookmarkEnd w:id="164"/>
    </w:p>
    <w:tbl>
      <w:tblPr>
        <w:tblStyle w:val="14"/>
        <w:tblW w:w="154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72"/>
        <w:gridCol w:w="700"/>
        <w:gridCol w:w="124"/>
        <w:gridCol w:w="462"/>
        <w:gridCol w:w="363"/>
        <w:gridCol w:w="1128"/>
        <w:gridCol w:w="138"/>
        <w:gridCol w:w="861"/>
        <w:gridCol w:w="1022"/>
        <w:gridCol w:w="580"/>
        <w:gridCol w:w="433"/>
        <w:gridCol w:w="1282"/>
        <w:gridCol w:w="845"/>
        <w:gridCol w:w="222"/>
        <w:gridCol w:w="363"/>
        <w:gridCol w:w="798"/>
        <w:gridCol w:w="33"/>
        <w:gridCol w:w="1061"/>
        <w:gridCol w:w="907"/>
        <w:gridCol w:w="1173"/>
        <w:gridCol w:w="104"/>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1" w:hRule="atLeast"/>
          <w:jc w:val="center"/>
        </w:trPr>
        <w:tc>
          <w:tcPr>
            <w:tcW w:w="654" w:type="dxa"/>
            <w:vMerge w:val="restart"/>
            <w:textDirection w:val="tbRlV"/>
            <w:vAlign w:val="center"/>
          </w:tcPr>
          <w:p>
            <w:pPr>
              <w:spacing w:line="200" w:lineRule="exact"/>
              <w:ind w:left="113" w:right="113"/>
              <w:jc w:val="center"/>
              <w:rPr>
                <w:rFonts w:eastAsia="仿宋_GB2312"/>
                <w:b/>
                <w:sz w:val="15"/>
                <w:szCs w:val="15"/>
              </w:rPr>
            </w:pPr>
            <w:r>
              <w:rPr>
                <w:rFonts w:eastAsia="仿宋_GB2312"/>
                <w:b/>
                <w:sz w:val="15"/>
                <w:szCs w:val="15"/>
              </w:rPr>
              <w:t>建 设 项 目</w:t>
            </w:r>
          </w:p>
        </w:tc>
        <w:tc>
          <w:tcPr>
            <w:tcW w:w="2158" w:type="dxa"/>
            <w:gridSpan w:val="4"/>
            <w:vAlign w:val="center"/>
          </w:tcPr>
          <w:p>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项目名称</w:t>
            </w:r>
          </w:p>
        </w:tc>
        <w:tc>
          <w:tcPr>
            <w:tcW w:w="4525" w:type="dxa"/>
            <w:gridSpan w:val="7"/>
            <w:vAlign w:val="center"/>
          </w:tcPr>
          <w:p>
            <w:pPr>
              <w:adjustRightInd w:val="0"/>
              <w:snapToGrid w:val="0"/>
              <w:spacing w:line="200" w:lineRule="exact"/>
              <w:jc w:val="both"/>
              <w:rPr>
                <w:rFonts w:hint="eastAsia" w:eastAsia="仿宋_GB2312" w:cs="Times New Roman"/>
                <w:sz w:val="15"/>
                <w:szCs w:val="15"/>
                <w:lang w:val="en-US" w:eastAsia="zh-CN"/>
              </w:rPr>
            </w:pPr>
            <w:r>
              <w:rPr>
                <w:rFonts w:hint="eastAsia" w:eastAsia="仿宋_GB2312" w:cs="Times New Roman"/>
                <w:sz w:val="15"/>
                <w:szCs w:val="15"/>
                <w:lang w:val="en-US" w:eastAsia="zh-CN"/>
              </w:rPr>
              <w:t>台州鸿慧物流包装技术有限公司年产8万套大中型可循环智能包装器具建设项目</w:t>
            </w:r>
          </w:p>
        </w:tc>
        <w:tc>
          <w:tcPr>
            <w:tcW w:w="2127" w:type="dxa"/>
            <w:gridSpan w:val="2"/>
            <w:vAlign w:val="center"/>
          </w:tcPr>
          <w:p>
            <w:pPr>
              <w:adjustRightInd w:val="0"/>
              <w:snapToGrid w:val="0"/>
              <w:spacing w:line="200" w:lineRule="exact"/>
              <w:jc w:val="center"/>
              <w:rPr>
                <w:rFonts w:eastAsia="仿宋_GB2312"/>
                <w:b/>
                <w:sz w:val="15"/>
                <w:szCs w:val="15"/>
              </w:rPr>
            </w:pPr>
            <w:r>
              <w:rPr>
                <w:rFonts w:hint="eastAsia"/>
                <w:b/>
                <w:kern w:val="2"/>
                <w:sz w:val="15"/>
                <w:szCs w:val="15"/>
              </w:rPr>
              <w:t>项</w:t>
            </w:r>
            <w:r>
              <w:rPr>
                <w:b/>
                <w:kern w:val="2"/>
                <w:sz w:val="15"/>
                <w:szCs w:val="15"/>
              </w:rPr>
              <w:t>目代码</w:t>
            </w:r>
          </w:p>
        </w:tc>
        <w:tc>
          <w:tcPr>
            <w:tcW w:w="1383" w:type="dxa"/>
            <w:gridSpan w:val="3"/>
            <w:vAlign w:val="center"/>
          </w:tcPr>
          <w:p>
            <w:pPr>
              <w:adjustRightInd w:val="0"/>
              <w:snapToGrid w:val="0"/>
              <w:spacing w:line="200" w:lineRule="exact"/>
              <w:jc w:val="center"/>
              <w:rPr>
                <w:rFonts w:hint="eastAsia" w:eastAsia="仿宋_GB2312"/>
                <w:b/>
                <w:sz w:val="15"/>
                <w:szCs w:val="15"/>
                <w:lang w:val="en-US" w:eastAsia="zh-CN"/>
              </w:rPr>
            </w:pPr>
            <w:r>
              <w:rPr>
                <w:rFonts w:hint="eastAsia" w:eastAsia="仿宋_GB2312"/>
                <w:b/>
                <w:sz w:val="15"/>
                <w:szCs w:val="15"/>
                <w:lang w:val="en-US" w:eastAsia="zh-CN"/>
              </w:rPr>
              <w:t>/</w:t>
            </w:r>
          </w:p>
        </w:tc>
        <w:tc>
          <w:tcPr>
            <w:tcW w:w="1094" w:type="dxa"/>
            <w:gridSpan w:val="2"/>
            <w:vAlign w:val="center"/>
          </w:tcPr>
          <w:p>
            <w:pPr>
              <w:adjustRightInd w:val="0"/>
              <w:snapToGrid w:val="0"/>
              <w:spacing w:line="200" w:lineRule="exact"/>
              <w:jc w:val="center"/>
              <w:rPr>
                <w:rFonts w:eastAsia="仿宋_GB2312"/>
                <w:b/>
                <w:sz w:val="15"/>
                <w:szCs w:val="15"/>
              </w:rPr>
            </w:pPr>
            <w:r>
              <w:rPr>
                <w:rFonts w:hint="eastAsia" w:ascii="Times New Roman" w:hAnsi="Times New Roman" w:eastAsia="宋体" w:cs="Times New Roman"/>
                <w:b/>
                <w:kern w:val="2"/>
                <w:sz w:val="15"/>
                <w:szCs w:val="15"/>
                <w:lang w:eastAsia="zh-CN"/>
              </w:rPr>
              <w:t>建设地点</w:t>
            </w:r>
          </w:p>
        </w:tc>
        <w:tc>
          <w:tcPr>
            <w:tcW w:w="3502" w:type="dxa"/>
            <w:gridSpan w:val="4"/>
            <w:vAlign w:val="center"/>
          </w:tcPr>
          <w:p>
            <w:pPr>
              <w:adjustRightInd w:val="0"/>
              <w:snapToGrid w:val="0"/>
              <w:spacing w:line="200" w:lineRule="exact"/>
              <w:jc w:val="left"/>
              <w:rPr>
                <w:rFonts w:hint="eastAsia" w:eastAsia="仿宋_GB2312"/>
                <w:sz w:val="15"/>
                <w:szCs w:val="15"/>
                <w:lang w:eastAsia="zh-CN"/>
              </w:rPr>
            </w:pPr>
            <w:r>
              <w:rPr>
                <w:rFonts w:hint="eastAsia" w:eastAsia="仿宋_GB2312" w:cs="Times New Roman"/>
                <w:sz w:val="15"/>
                <w:szCs w:val="15"/>
                <w:lang w:val="en-US" w:eastAsia="zh-CN"/>
              </w:rPr>
              <w:t>台州市聚英路899号5幢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2158" w:type="dxa"/>
            <w:gridSpan w:val="4"/>
            <w:vAlign w:val="center"/>
          </w:tcPr>
          <w:p>
            <w:pPr>
              <w:spacing w:after="0"/>
              <w:jc w:val="center"/>
              <w:rPr>
                <w:rFonts w:ascii="Times New Roman" w:hAnsi="Times New Roman" w:eastAsia="宋体" w:cs="Times New Roman"/>
                <w:b/>
                <w:kern w:val="2"/>
                <w:sz w:val="15"/>
                <w:szCs w:val="15"/>
                <w:highlight w:val="none"/>
              </w:rPr>
            </w:pPr>
            <w:r>
              <w:rPr>
                <w:rFonts w:ascii="Times New Roman" w:hAnsi="Times New Roman" w:eastAsia="宋体" w:cs="Times New Roman"/>
                <w:b/>
                <w:kern w:val="2"/>
                <w:sz w:val="15"/>
                <w:szCs w:val="15"/>
                <w:highlight w:val="none"/>
              </w:rPr>
              <w:t>行业类别</w:t>
            </w:r>
          </w:p>
        </w:tc>
        <w:tc>
          <w:tcPr>
            <w:tcW w:w="4525" w:type="dxa"/>
            <w:gridSpan w:val="7"/>
            <w:vAlign w:val="center"/>
          </w:tcPr>
          <w:p>
            <w:pPr>
              <w:adjustRightInd w:val="0"/>
              <w:snapToGrid w:val="0"/>
              <w:spacing w:line="200" w:lineRule="exact"/>
              <w:jc w:val="both"/>
              <w:rPr>
                <w:rFonts w:hint="eastAsia" w:eastAsia="仿宋_GB2312" w:cs="Times New Roman"/>
                <w:sz w:val="15"/>
                <w:szCs w:val="15"/>
                <w:highlight w:val="none"/>
                <w:lang w:val="en-US" w:eastAsia="zh-CN"/>
              </w:rPr>
            </w:pPr>
            <w:r>
              <w:rPr>
                <w:rFonts w:hint="eastAsia" w:eastAsia="仿宋_GB2312" w:cs="Times New Roman"/>
                <w:sz w:val="15"/>
                <w:szCs w:val="15"/>
                <w:highlight w:val="none"/>
                <w:lang w:val="en-US" w:eastAsia="zh-CN"/>
              </w:rPr>
              <w:t>C2926 塑料包装箱及容器制造</w:t>
            </w:r>
          </w:p>
        </w:tc>
        <w:tc>
          <w:tcPr>
            <w:tcW w:w="2127" w:type="dxa"/>
            <w:gridSpan w:val="2"/>
            <w:vAlign w:val="center"/>
          </w:tcPr>
          <w:p>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建设性质</w:t>
            </w:r>
          </w:p>
        </w:tc>
        <w:tc>
          <w:tcPr>
            <w:tcW w:w="2477" w:type="dxa"/>
            <w:gridSpan w:val="5"/>
            <w:vAlign w:val="center"/>
          </w:tcPr>
          <w:p>
            <w:pPr>
              <w:adjustRightInd w:val="0"/>
              <w:snapToGrid w:val="0"/>
              <w:spacing w:line="200" w:lineRule="exact"/>
              <w:jc w:val="both"/>
              <w:rPr>
                <w:rFonts w:eastAsia="仿宋_GB2312"/>
                <w:b/>
                <w:sz w:val="15"/>
                <w:szCs w:val="15"/>
              </w:rPr>
            </w:pPr>
            <w:r>
              <w:rPr>
                <w:rFonts w:eastAsia="仿宋_GB2312"/>
                <w:b/>
                <w:sz w:val="15"/>
                <w:szCs w:val="15"/>
              </w:rPr>
              <w:t>■新建  □改扩建  □技术改造</w:t>
            </w:r>
          </w:p>
        </w:tc>
        <w:tc>
          <w:tcPr>
            <w:tcW w:w="2080" w:type="dxa"/>
            <w:gridSpan w:val="2"/>
            <w:vAlign w:val="center"/>
          </w:tcPr>
          <w:p>
            <w:pPr>
              <w:adjustRightInd w:val="0"/>
              <w:snapToGrid w:val="0"/>
              <w:spacing w:line="200" w:lineRule="exact"/>
              <w:jc w:val="both"/>
              <w:rPr>
                <w:rFonts w:hint="eastAsia" w:eastAsia="仿宋_GB2312"/>
                <w:b/>
                <w:sz w:val="15"/>
                <w:szCs w:val="15"/>
                <w:highlight w:val="none"/>
                <w:lang w:eastAsia="zh-CN"/>
              </w:rPr>
            </w:pPr>
            <w:r>
              <w:rPr>
                <w:rFonts w:hint="eastAsia" w:ascii="Times New Roman" w:hAnsi="Times New Roman" w:eastAsia="宋体" w:cs="Times New Roman"/>
                <w:b/>
                <w:kern w:val="2"/>
                <w:sz w:val="15"/>
                <w:szCs w:val="15"/>
                <w:highlight w:val="none"/>
                <w:lang w:eastAsia="zh-CN"/>
              </w:rPr>
              <w:t>项目厂区中心经度</w:t>
            </w:r>
            <w:r>
              <w:rPr>
                <w:rFonts w:hint="eastAsia" w:ascii="Times New Roman" w:hAnsi="Times New Roman" w:eastAsia="宋体" w:cs="Times New Roman"/>
                <w:b/>
                <w:kern w:val="2"/>
                <w:sz w:val="15"/>
                <w:szCs w:val="15"/>
                <w:highlight w:val="none"/>
                <w:lang w:val="en-US" w:eastAsia="zh-CN"/>
              </w:rPr>
              <w:t>/</w:t>
            </w:r>
            <w:r>
              <w:rPr>
                <w:rFonts w:hint="eastAsia" w:ascii="Times New Roman" w:hAnsi="Times New Roman" w:eastAsia="宋体" w:cs="Times New Roman"/>
                <w:b/>
                <w:kern w:val="2"/>
                <w:sz w:val="15"/>
                <w:szCs w:val="15"/>
                <w:highlight w:val="none"/>
                <w:lang w:eastAsia="zh-CN"/>
              </w:rPr>
              <w:t>纬度</w:t>
            </w:r>
          </w:p>
        </w:tc>
        <w:tc>
          <w:tcPr>
            <w:tcW w:w="1422" w:type="dxa"/>
            <w:gridSpan w:val="2"/>
            <w:vAlign w:val="center"/>
          </w:tcPr>
          <w:p>
            <w:pPr>
              <w:adjustRightInd w:val="0"/>
              <w:snapToGrid w:val="0"/>
              <w:spacing w:line="200" w:lineRule="exact"/>
              <w:jc w:val="both"/>
              <w:rPr>
                <w:rFonts w:eastAsia="仿宋_GB2312"/>
                <w:b/>
                <w:sz w:val="15"/>
                <w:szCs w:val="15"/>
                <w:highlight w:val="none"/>
                <w:lang w:val="en-US"/>
              </w:rPr>
            </w:pPr>
            <w:r>
              <w:rPr>
                <w:rFonts w:hint="eastAsia" w:eastAsia="仿宋_GB2312"/>
                <w:sz w:val="15"/>
                <w:szCs w:val="15"/>
                <w:highlight w:val="none"/>
                <w:lang w:val="en-US" w:eastAsia="zh-CN"/>
              </w:rPr>
              <w:t>E121°31′54″/N28°36′37″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4" w:type="dxa"/>
            <w:vMerge w:val="continue"/>
            <w:vAlign w:val="center"/>
          </w:tcPr>
          <w:p>
            <w:pPr>
              <w:spacing w:line="200" w:lineRule="exact"/>
              <w:jc w:val="center"/>
              <w:rPr>
                <w:rFonts w:eastAsia="仿宋_GB2312"/>
                <w:b/>
                <w:sz w:val="15"/>
                <w:szCs w:val="15"/>
              </w:rPr>
            </w:pPr>
          </w:p>
        </w:tc>
        <w:tc>
          <w:tcPr>
            <w:tcW w:w="2158" w:type="dxa"/>
            <w:gridSpan w:val="4"/>
            <w:vAlign w:val="center"/>
          </w:tcPr>
          <w:p>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设计生产能力</w:t>
            </w:r>
          </w:p>
        </w:tc>
        <w:tc>
          <w:tcPr>
            <w:tcW w:w="4525" w:type="dxa"/>
            <w:gridSpan w:val="7"/>
            <w:vAlign w:val="center"/>
          </w:tcPr>
          <w:p>
            <w:pPr>
              <w:adjustRightInd w:val="0"/>
              <w:snapToGrid w:val="0"/>
              <w:spacing w:line="200" w:lineRule="exact"/>
              <w:jc w:val="both"/>
              <w:rPr>
                <w:rFonts w:hint="eastAsia" w:eastAsia="仿宋_GB2312" w:cs="Times New Roman"/>
                <w:sz w:val="15"/>
                <w:szCs w:val="15"/>
                <w:lang w:val="en-US" w:eastAsia="zh-CN"/>
              </w:rPr>
            </w:pPr>
            <w:r>
              <w:rPr>
                <w:rFonts w:hint="eastAsia" w:eastAsia="仿宋_GB2312" w:cs="Times New Roman"/>
                <w:sz w:val="15"/>
                <w:szCs w:val="15"/>
                <w:lang w:val="en-US" w:eastAsia="zh-CN"/>
              </w:rPr>
              <w:t>年产8万套大中型可循环智能包装器具建设项目</w:t>
            </w:r>
          </w:p>
        </w:tc>
        <w:tc>
          <w:tcPr>
            <w:tcW w:w="2127" w:type="dxa"/>
            <w:gridSpan w:val="2"/>
            <w:vAlign w:val="center"/>
          </w:tcPr>
          <w:p>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实际生产能力</w:t>
            </w:r>
          </w:p>
        </w:tc>
        <w:tc>
          <w:tcPr>
            <w:tcW w:w="2477" w:type="dxa"/>
            <w:gridSpan w:val="5"/>
            <w:vAlign w:val="center"/>
          </w:tcPr>
          <w:p>
            <w:pPr>
              <w:keepNext w:val="0"/>
              <w:keepLines w:val="0"/>
              <w:pageBreakBefore w:val="0"/>
              <w:widowControl w:val="0"/>
              <w:kinsoku/>
              <w:wordWrap/>
              <w:overflowPunct/>
              <w:topLinePunct w:val="0"/>
              <w:autoSpaceDE/>
              <w:autoSpaceDN/>
              <w:bidi w:val="0"/>
              <w:adjustRightInd/>
              <w:snapToGrid/>
              <w:spacing w:after="0" w:line="200" w:lineRule="exact"/>
              <w:jc w:val="both"/>
              <w:textAlignment w:val="auto"/>
              <w:rPr>
                <w:rFonts w:hint="eastAsia" w:ascii="仿宋" w:hAnsi="仿宋" w:eastAsia="仿宋" w:cs="仿宋"/>
                <w:sz w:val="15"/>
                <w:szCs w:val="15"/>
                <w:lang w:eastAsia="zh-CN"/>
              </w:rPr>
            </w:pPr>
            <w:r>
              <w:rPr>
                <w:rFonts w:hint="eastAsia" w:ascii="仿宋" w:hAnsi="仿宋" w:eastAsia="仿宋" w:cs="仿宋"/>
                <w:sz w:val="15"/>
                <w:szCs w:val="15"/>
                <w:lang w:val="en-US" w:eastAsia="zh-CN"/>
              </w:rPr>
              <w:t>年产8万套大中型可循环智能包装器具建设项目</w:t>
            </w:r>
          </w:p>
        </w:tc>
        <w:tc>
          <w:tcPr>
            <w:tcW w:w="907" w:type="dxa"/>
            <w:vAlign w:val="center"/>
          </w:tcPr>
          <w:p>
            <w:pPr>
              <w:spacing w:after="0" w:line="240" w:lineRule="auto"/>
              <w:jc w:val="center"/>
              <w:rPr>
                <w:rFonts w:eastAsia="仿宋_GB2312"/>
                <w:b/>
                <w:sz w:val="15"/>
                <w:szCs w:val="15"/>
              </w:rPr>
            </w:pPr>
            <w:r>
              <w:rPr>
                <w:b/>
                <w:kern w:val="2"/>
                <w:sz w:val="15"/>
                <w:szCs w:val="15"/>
              </w:rPr>
              <w:t>环评单位</w:t>
            </w:r>
          </w:p>
        </w:tc>
        <w:tc>
          <w:tcPr>
            <w:tcW w:w="2595" w:type="dxa"/>
            <w:gridSpan w:val="3"/>
            <w:vAlign w:val="center"/>
          </w:tcPr>
          <w:p>
            <w:pPr>
              <w:spacing w:after="0" w:line="240" w:lineRule="auto"/>
              <w:jc w:val="center"/>
              <w:rPr>
                <w:rFonts w:hint="eastAsia" w:eastAsia="仿宋_GB2312"/>
                <w:sz w:val="15"/>
                <w:szCs w:val="15"/>
                <w:lang w:eastAsia="zh-CN"/>
              </w:rPr>
            </w:pPr>
            <w:r>
              <w:rPr>
                <w:rFonts w:hint="eastAsia" w:eastAsia="仿宋_GB2312"/>
                <w:sz w:val="15"/>
                <w:szCs w:val="15"/>
                <w:lang w:eastAsia="zh-CN"/>
              </w:rPr>
              <w:t>中环国评（北京）科技有限公司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9" w:hRule="atLeast"/>
          <w:jc w:val="center"/>
        </w:trPr>
        <w:tc>
          <w:tcPr>
            <w:tcW w:w="654" w:type="dxa"/>
            <w:vMerge w:val="continue"/>
            <w:vAlign w:val="center"/>
          </w:tcPr>
          <w:p>
            <w:pPr>
              <w:spacing w:line="200" w:lineRule="exact"/>
              <w:jc w:val="center"/>
              <w:rPr>
                <w:rFonts w:eastAsia="仿宋_GB2312"/>
                <w:b/>
                <w:sz w:val="15"/>
                <w:szCs w:val="15"/>
              </w:rPr>
            </w:pPr>
          </w:p>
        </w:tc>
        <w:tc>
          <w:tcPr>
            <w:tcW w:w="2158" w:type="dxa"/>
            <w:gridSpan w:val="4"/>
            <w:vAlign w:val="center"/>
          </w:tcPr>
          <w:p>
            <w:pPr>
              <w:spacing w:after="0"/>
              <w:jc w:val="center"/>
              <w:rPr>
                <w:rFonts w:ascii="Times New Roman" w:hAnsi="Times New Roman" w:eastAsia="宋体" w:cs="Times New Roman"/>
                <w:b/>
                <w:kern w:val="2"/>
                <w:sz w:val="15"/>
                <w:szCs w:val="15"/>
                <w:highlight w:val="none"/>
              </w:rPr>
            </w:pPr>
            <w:r>
              <w:rPr>
                <w:rFonts w:ascii="Times New Roman" w:hAnsi="Times New Roman" w:eastAsia="宋体" w:cs="Times New Roman"/>
                <w:b/>
                <w:kern w:val="2"/>
                <w:sz w:val="15"/>
                <w:szCs w:val="15"/>
                <w:highlight w:val="none"/>
              </w:rPr>
              <w:t>环评审批部门</w:t>
            </w:r>
          </w:p>
        </w:tc>
        <w:tc>
          <w:tcPr>
            <w:tcW w:w="4525" w:type="dxa"/>
            <w:gridSpan w:val="7"/>
            <w:vAlign w:val="center"/>
          </w:tcPr>
          <w:p>
            <w:pPr>
              <w:adjustRightInd w:val="0"/>
              <w:snapToGrid w:val="0"/>
              <w:spacing w:line="200" w:lineRule="exact"/>
              <w:jc w:val="both"/>
              <w:rPr>
                <w:rFonts w:hint="eastAsia" w:eastAsia="仿宋_GB2312" w:cs="Times New Roman"/>
                <w:sz w:val="15"/>
                <w:szCs w:val="15"/>
                <w:highlight w:val="none"/>
                <w:lang w:val="en-US" w:eastAsia="zh-CN"/>
              </w:rPr>
            </w:pPr>
            <w:r>
              <w:rPr>
                <w:rFonts w:hint="eastAsia" w:eastAsia="仿宋_GB2312" w:cs="Times New Roman"/>
                <w:sz w:val="15"/>
                <w:szCs w:val="15"/>
                <w:highlight w:val="none"/>
                <w:lang w:val="en-US" w:eastAsia="zh-CN"/>
              </w:rPr>
              <w:t>台州市环境保护局</w:t>
            </w:r>
          </w:p>
        </w:tc>
        <w:tc>
          <w:tcPr>
            <w:tcW w:w="2127" w:type="dxa"/>
            <w:gridSpan w:val="2"/>
            <w:vAlign w:val="center"/>
          </w:tcPr>
          <w:p>
            <w:pPr>
              <w:spacing w:after="0"/>
              <w:jc w:val="center"/>
              <w:rPr>
                <w:rFonts w:eastAsia="仿宋_GB2312"/>
                <w:b/>
                <w:sz w:val="15"/>
                <w:szCs w:val="15"/>
                <w:highlight w:val="none"/>
              </w:rPr>
            </w:pPr>
            <w:r>
              <w:rPr>
                <w:b/>
                <w:kern w:val="2"/>
                <w:sz w:val="15"/>
                <w:szCs w:val="15"/>
                <w:highlight w:val="none"/>
              </w:rPr>
              <w:t>审批文号</w:t>
            </w:r>
          </w:p>
        </w:tc>
        <w:tc>
          <w:tcPr>
            <w:tcW w:w="2477" w:type="dxa"/>
            <w:gridSpan w:val="5"/>
            <w:vAlign w:val="top"/>
          </w:tcPr>
          <w:p>
            <w:pPr>
              <w:spacing w:after="0"/>
              <w:jc w:val="left"/>
              <w:rPr>
                <w:rFonts w:hint="eastAsia" w:ascii="Times New Roman" w:hAnsi="Times New Roman" w:eastAsia="仿宋_GB2312" w:cs="Times New Roman"/>
                <w:sz w:val="15"/>
                <w:szCs w:val="15"/>
                <w:highlight w:val="none"/>
                <w:lang w:val="en-US" w:eastAsia="zh-CN"/>
              </w:rPr>
            </w:pPr>
            <w:r>
              <w:rPr>
                <w:rFonts w:hint="eastAsia" w:eastAsia="仿宋_GB2312" w:cs="Times New Roman"/>
                <w:sz w:val="15"/>
                <w:szCs w:val="15"/>
                <w:highlight w:val="none"/>
                <w:lang w:val="en-US" w:eastAsia="zh-CN"/>
              </w:rPr>
              <w:t>台集环备〔2018〕6号</w:t>
            </w:r>
          </w:p>
        </w:tc>
        <w:tc>
          <w:tcPr>
            <w:tcW w:w="2184" w:type="dxa"/>
            <w:gridSpan w:val="3"/>
            <w:vAlign w:val="center"/>
          </w:tcPr>
          <w:p>
            <w:pPr>
              <w:spacing w:after="0"/>
              <w:jc w:val="center"/>
              <w:rPr>
                <w:rFonts w:eastAsia="仿宋_GB2312"/>
                <w:b/>
                <w:sz w:val="15"/>
                <w:szCs w:val="15"/>
                <w:highlight w:val="none"/>
              </w:rPr>
            </w:pPr>
            <w:r>
              <w:rPr>
                <w:rFonts w:hint="eastAsia"/>
                <w:b/>
                <w:kern w:val="2"/>
                <w:sz w:val="15"/>
                <w:szCs w:val="15"/>
                <w:highlight w:val="none"/>
              </w:rPr>
              <w:t>环评</w:t>
            </w:r>
            <w:r>
              <w:rPr>
                <w:b/>
                <w:kern w:val="2"/>
                <w:sz w:val="15"/>
                <w:szCs w:val="15"/>
                <w:highlight w:val="none"/>
              </w:rPr>
              <w:t>文件</w:t>
            </w:r>
            <w:r>
              <w:rPr>
                <w:rFonts w:hint="eastAsia"/>
                <w:b/>
                <w:kern w:val="2"/>
                <w:sz w:val="15"/>
                <w:szCs w:val="15"/>
                <w:highlight w:val="none"/>
              </w:rPr>
              <w:t>类型</w:t>
            </w:r>
          </w:p>
        </w:tc>
        <w:tc>
          <w:tcPr>
            <w:tcW w:w="1318" w:type="dxa"/>
            <w:vAlign w:val="top"/>
          </w:tcPr>
          <w:p>
            <w:pPr>
              <w:spacing w:after="0"/>
              <w:jc w:val="left"/>
              <w:rPr>
                <w:rFonts w:hint="eastAsia" w:ascii="Times New Roman" w:hAnsi="Times New Roman" w:eastAsia="仿宋_GB2312" w:cs="Times New Roman"/>
                <w:sz w:val="15"/>
                <w:szCs w:val="15"/>
                <w:highlight w:val="none"/>
                <w:lang w:eastAsia="zh-CN"/>
              </w:rPr>
            </w:pPr>
            <w:r>
              <w:rPr>
                <w:rFonts w:hint="eastAsia" w:eastAsia="仿宋_GB2312" w:cs="Times New Roman"/>
                <w:sz w:val="15"/>
                <w:szCs w:val="15"/>
                <w:highlight w:val="none"/>
                <w:lang w:eastAsia="zh-CN"/>
              </w:rPr>
              <w:t>登记</w:t>
            </w:r>
            <w:r>
              <w:rPr>
                <w:rFonts w:hint="eastAsia" w:ascii="Times New Roman" w:hAnsi="Times New Roman" w:eastAsia="仿宋_GB2312" w:cs="Times New Roman"/>
                <w:sz w:val="15"/>
                <w:szCs w:val="15"/>
                <w:highlight w:val="none"/>
                <w:lang w:eastAsia="zh-CN"/>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9" w:hRule="atLeast"/>
          <w:jc w:val="center"/>
        </w:trPr>
        <w:tc>
          <w:tcPr>
            <w:tcW w:w="654" w:type="dxa"/>
            <w:vMerge w:val="continue"/>
            <w:vAlign w:val="center"/>
          </w:tcPr>
          <w:p>
            <w:pPr>
              <w:spacing w:line="200" w:lineRule="exact"/>
              <w:jc w:val="center"/>
              <w:rPr>
                <w:rFonts w:eastAsia="仿宋_GB2312"/>
                <w:b/>
                <w:sz w:val="15"/>
                <w:szCs w:val="15"/>
              </w:rPr>
            </w:pPr>
          </w:p>
        </w:tc>
        <w:tc>
          <w:tcPr>
            <w:tcW w:w="2158" w:type="dxa"/>
            <w:gridSpan w:val="4"/>
            <w:vAlign w:val="center"/>
          </w:tcPr>
          <w:p>
            <w:pPr>
              <w:spacing w:after="0"/>
              <w:jc w:val="center"/>
              <w:rPr>
                <w:rFonts w:ascii="Times New Roman" w:hAnsi="Times New Roman" w:eastAsia="宋体" w:cs="Times New Roman"/>
                <w:b/>
                <w:kern w:val="2"/>
                <w:sz w:val="15"/>
                <w:szCs w:val="15"/>
                <w:highlight w:val="none"/>
              </w:rPr>
            </w:pPr>
            <w:r>
              <w:rPr>
                <w:rFonts w:ascii="Times New Roman" w:hAnsi="Times New Roman" w:eastAsia="宋体" w:cs="Times New Roman"/>
                <w:b/>
                <w:kern w:val="2"/>
                <w:sz w:val="15"/>
                <w:szCs w:val="15"/>
                <w:highlight w:val="none"/>
              </w:rPr>
              <w:t>开工日期</w:t>
            </w:r>
          </w:p>
        </w:tc>
        <w:tc>
          <w:tcPr>
            <w:tcW w:w="4525" w:type="dxa"/>
            <w:gridSpan w:val="7"/>
            <w:vAlign w:val="center"/>
          </w:tcPr>
          <w:p>
            <w:pPr>
              <w:adjustRightInd w:val="0"/>
              <w:snapToGrid w:val="0"/>
              <w:spacing w:line="200" w:lineRule="exact"/>
              <w:jc w:val="both"/>
              <w:rPr>
                <w:rFonts w:hint="eastAsia" w:ascii="Times New Roman" w:hAnsi="Times New Roman" w:eastAsia="仿宋_GB2312" w:cs="Times New Roman"/>
                <w:sz w:val="15"/>
                <w:szCs w:val="15"/>
                <w:highlight w:val="none"/>
                <w:lang w:val="en-US" w:eastAsia="zh-CN"/>
              </w:rPr>
            </w:pPr>
            <w:r>
              <w:rPr>
                <w:rFonts w:hint="eastAsia" w:ascii="Times New Roman" w:hAnsi="Times New Roman" w:eastAsia="仿宋_GB2312" w:cs="Times New Roman"/>
                <w:sz w:val="15"/>
                <w:szCs w:val="15"/>
                <w:highlight w:val="none"/>
                <w:lang w:val="en-US" w:eastAsia="zh-CN"/>
              </w:rPr>
              <w:t>2018.</w:t>
            </w:r>
            <w:r>
              <w:rPr>
                <w:rFonts w:hint="eastAsia" w:eastAsia="仿宋_GB2312" w:cs="Times New Roman"/>
                <w:sz w:val="15"/>
                <w:szCs w:val="15"/>
                <w:highlight w:val="none"/>
                <w:lang w:val="en-US" w:eastAsia="zh-CN"/>
              </w:rPr>
              <w:t>6</w:t>
            </w:r>
          </w:p>
        </w:tc>
        <w:tc>
          <w:tcPr>
            <w:tcW w:w="2127" w:type="dxa"/>
            <w:gridSpan w:val="2"/>
            <w:vAlign w:val="center"/>
          </w:tcPr>
          <w:p>
            <w:pPr>
              <w:spacing w:after="0"/>
              <w:jc w:val="center"/>
              <w:rPr>
                <w:b/>
                <w:kern w:val="2"/>
                <w:sz w:val="15"/>
                <w:szCs w:val="15"/>
                <w:highlight w:val="none"/>
              </w:rPr>
            </w:pPr>
            <w:r>
              <w:rPr>
                <w:b/>
                <w:kern w:val="2"/>
                <w:sz w:val="15"/>
                <w:szCs w:val="15"/>
                <w:highlight w:val="none"/>
              </w:rPr>
              <w:t>竣工日期</w:t>
            </w:r>
          </w:p>
        </w:tc>
        <w:tc>
          <w:tcPr>
            <w:tcW w:w="2477" w:type="dxa"/>
            <w:gridSpan w:val="5"/>
            <w:vAlign w:val="center"/>
          </w:tcPr>
          <w:p>
            <w:pPr>
              <w:spacing w:after="0"/>
              <w:jc w:val="left"/>
              <w:rPr>
                <w:rFonts w:hint="eastAsia" w:ascii="Times New Roman" w:hAnsi="Times New Roman" w:eastAsia="仿宋_GB2312" w:cs="Times New Roman"/>
                <w:sz w:val="15"/>
                <w:szCs w:val="15"/>
                <w:highlight w:val="none"/>
                <w:lang w:val="en-US" w:eastAsia="zh-CN"/>
              </w:rPr>
            </w:pPr>
            <w:r>
              <w:rPr>
                <w:rFonts w:hint="eastAsia" w:ascii="Times New Roman" w:hAnsi="Times New Roman" w:eastAsia="仿宋_GB2312" w:cs="Times New Roman"/>
                <w:sz w:val="15"/>
                <w:szCs w:val="15"/>
                <w:highlight w:val="none"/>
                <w:lang w:val="en-US" w:eastAsia="zh-CN"/>
              </w:rPr>
              <w:t>2018</w:t>
            </w:r>
            <w:r>
              <w:rPr>
                <w:rFonts w:hint="eastAsia" w:eastAsia="仿宋_GB2312" w:cs="Times New Roman"/>
                <w:sz w:val="15"/>
                <w:szCs w:val="15"/>
                <w:highlight w:val="none"/>
                <w:lang w:val="en-US" w:eastAsia="zh-CN"/>
              </w:rPr>
              <w:t>.7</w:t>
            </w:r>
          </w:p>
        </w:tc>
        <w:tc>
          <w:tcPr>
            <w:tcW w:w="2184" w:type="dxa"/>
            <w:gridSpan w:val="3"/>
            <w:vAlign w:val="center"/>
          </w:tcPr>
          <w:p>
            <w:pPr>
              <w:spacing w:after="0"/>
              <w:jc w:val="center"/>
              <w:rPr>
                <w:rFonts w:hint="eastAsia"/>
                <w:b/>
                <w:kern w:val="2"/>
                <w:sz w:val="15"/>
                <w:szCs w:val="15"/>
              </w:rPr>
            </w:pPr>
            <w:r>
              <w:rPr>
                <w:rFonts w:hint="eastAsia"/>
                <w:b/>
                <w:kern w:val="2"/>
                <w:sz w:val="15"/>
                <w:szCs w:val="15"/>
              </w:rPr>
              <w:t>排污许可证申领时间</w:t>
            </w:r>
          </w:p>
        </w:tc>
        <w:tc>
          <w:tcPr>
            <w:tcW w:w="1318" w:type="dxa"/>
            <w:vAlign w:val="top"/>
          </w:tcPr>
          <w:p>
            <w:pPr>
              <w:spacing w:after="0"/>
              <w:jc w:val="left"/>
              <w:rPr>
                <w:rFonts w:hint="eastAsia" w:ascii="Times New Roman" w:hAnsi="Times New Roman" w:eastAsia="仿宋_GB2312" w:cs="Times New Roman"/>
                <w:sz w:val="15"/>
                <w:szCs w:val="15"/>
                <w:lang w:eastAsia="zh-CN"/>
              </w:rPr>
            </w:pPr>
            <w:r>
              <w:rPr>
                <w:rFonts w:hint="eastAsia" w:ascii="Times New Roman" w:hAnsi="Times New Roman" w:eastAsia="仿宋_GB2312" w:cs="Times New Roman"/>
                <w:sz w:val="15"/>
                <w:szCs w:val="15"/>
                <w:lang w:eastAsia="zh-CN"/>
              </w:rPr>
              <w:t>未申领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3" w:hRule="atLeast"/>
          <w:jc w:val="center"/>
        </w:trPr>
        <w:tc>
          <w:tcPr>
            <w:tcW w:w="654" w:type="dxa"/>
            <w:vMerge w:val="continue"/>
            <w:vAlign w:val="center"/>
          </w:tcPr>
          <w:p>
            <w:pPr>
              <w:spacing w:line="200" w:lineRule="exact"/>
              <w:jc w:val="center"/>
              <w:rPr>
                <w:rFonts w:eastAsia="仿宋_GB2312"/>
                <w:b/>
                <w:sz w:val="15"/>
                <w:szCs w:val="15"/>
              </w:rPr>
            </w:pPr>
          </w:p>
        </w:tc>
        <w:tc>
          <w:tcPr>
            <w:tcW w:w="2158" w:type="dxa"/>
            <w:gridSpan w:val="4"/>
            <w:vAlign w:val="center"/>
          </w:tcPr>
          <w:p>
            <w:pPr>
              <w:spacing w:after="0"/>
              <w:jc w:val="center"/>
              <w:rPr>
                <w:rFonts w:ascii="Times New Roman" w:hAnsi="Times New Roman" w:eastAsia="宋体" w:cs="Times New Roman"/>
                <w:b/>
                <w:kern w:val="2"/>
                <w:sz w:val="15"/>
                <w:szCs w:val="15"/>
                <w:highlight w:val="none"/>
              </w:rPr>
            </w:pPr>
            <w:r>
              <w:rPr>
                <w:rFonts w:ascii="Times New Roman" w:hAnsi="Times New Roman" w:eastAsia="宋体" w:cs="Times New Roman"/>
                <w:b/>
                <w:kern w:val="2"/>
                <w:sz w:val="15"/>
                <w:szCs w:val="15"/>
                <w:highlight w:val="none"/>
              </w:rPr>
              <w:t>环保设施设计单位</w:t>
            </w:r>
          </w:p>
        </w:tc>
        <w:tc>
          <w:tcPr>
            <w:tcW w:w="4525" w:type="dxa"/>
            <w:gridSpan w:val="7"/>
            <w:vAlign w:val="center"/>
          </w:tcPr>
          <w:p>
            <w:pPr>
              <w:adjustRightInd w:val="0"/>
              <w:snapToGrid w:val="0"/>
              <w:spacing w:line="200" w:lineRule="exact"/>
              <w:jc w:val="both"/>
              <w:rPr>
                <w:rFonts w:hint="eastAsia" w:ascii="Times New Roman" w:hAnsi="Times New Roman" w:eastAsia="仿宋_GB2312" w:cs="Times New Roman"/>
                <w:sz w:val="15"/>
                <w:szCs w:val="15"/>
                <w:highlight w:val="none"/>
                <w:lang w:val="en-US" w:eastAsia="zh-CN"/>
              </w:rPr>
            </w:pPr>
            <w:r>
              <w:rPr>
                <w:rFonts w:hint="eastAsia" w:eastAsia="仿宋_GB2312" w:cs="Times New Roman"/>
                <w:sz w:val="15"/>
                <w:szCs w:val="15"/>
                <w:highlight w:val="none"/>
                <w:lang w:val="en-US" w:eastAsia="zh-CN"/>
              </w:rPr>
              <w:t>台州市天弘环保科技有限公司</w:t>
            </w:r>
          </w:p>
        </w:tc>
        <w:tc>
          <w:tcPr>
            <w:tcW w:w="2127" w:type="dxa"/>
            <w:gridSpan w:val="2"/>
            <w:vAlign w:val="center"/>
          </w:tcPr>
          <w:p>
            <w:pPr>
              <w:spacing w:after="0"/>
              <w:jc w:val="center"/>
              <w:rPr>
                <w:rFonts w:eastAsia="仿宋_GB2312"/>
                <w:b/>
                <w:sz w:val="15"/>
                <w:szCs w:val="15"/>
                <w:highlight w:val="none"/>
              </w:rPr>
            </w:pPr>
            <w:r>
              <w:rPr>
                <w:b/>
                <w:sz w:val="15"/>
                <w:szCs w:val="15"/>
                <w:highlight w:val="none"/>
              </w:rPr>
              <w:t>环保设施施工单位</w:t>
            </w:r>
          </w:p>
        </w:tc>
        <w:tc>
          <w:tcPr>
            <w:tcW w:w="2477" w:type="dxa"/>
            <w:gridSpan w:val="5"/>
            <w:vAlign w:val="top"/>
          </w:tcPr>
          <w:p>
            <w:pPr>
              <w:spacing w:after="0"/>
              <w:jc w:val="left"/>
              <w:rPr>
                <w:rFonts w:hint="eastAsia" w:ascii="Times New Roman" w:hAnsi="Times New Roman" w:eastAsia="仿宋_GB2312" w:cs="Times New Roman"/>
                <w:sz w:val="15"/>
                <w:szCs w:val="15"/>
                <w:highlight w:val="none"/>
                <w:lang w:val="en-US" w:eastAsia="zh-CN"/>
              </w:rPr>
            </w:pPr>
            <w:r>
              <w:rPr>
                <w:rFonts w:hint="eastAsia" w:eastAsia="仿宋_GB2312" w:cs="Times New Roman"/>
                <w:sz w:val="15"/>
                <w:szCs w:val="15"/>
                <w:highlight w:val="none"/>
                <w:lang w:val="en-US" w:eastAsia="zh-CN"/>
              </w:rPr>
              <w:t>台州市天弘环保科技有限公司</w:t>
            </w:r>
          </w:p>
        </w:tc>
        <w:tc>
          <w:tcPr>
            <w:tcW w:w="2184" w:type="dxa"/>
            <w:gridSpan w:val="3"/>
            <w:vAlign w:val="center"/>
          </w:tcPr>
          <w:p>
            <w:pPr>
              <w:spacing w:after="0"/>
              <w:jc w:val="center"/>
              <w:rPr>
                <w:rFonts w:eastAsia="仿宋_GB2312"/>
                <w:b/>
                <w:sz w:val="15"/>
                <w:szCs w:val="15"/>
              </w:rPr>
            </w:pPr>
            <w:r>
              <w:rPr>
                <w:rFonts w:hint="eastAsia"/>
                <w:b/>
                <w:kern w:val="2"/>
                <w:sz w:val="15"/>
                <w:szCs w:val="15"/>
              </w:rPr>
              <w:t>本工程排污许可证</w:t>
            </w:r>
            <w:r>
              <w:rPr>
                <w:b/>
                <w:kern w:val="2"/>
                <w:sz w:val="15"/>
                <w:szCs w:val="15"/>
              </w:rPr>
              <w:t>编号</w:t>
            </w:r>
          </w:p>
        </w:tc>
        <w:tc>
          <w:tcPr>
            <w:tcW w:w="1318" w:type="dxa"/>
            <w:vAlign w:val="center"/>
          </w:tcPr>
          <w:p>
            <w:pPr>
              <w:adjustRightInd w:val="0"/>
              <w:snapToGrid w:val="0"/>
              <w:jc w:val="left"/>
              <w:rPr>
                <w:rFonts w:eastAsia="仿宋_GB2312"/>
                <w:sz w:val="15"/>
                <w:szCs w:val="15"/>
              </w:rPr>
            </w:pPr>
            <w:r>
              <w:rPr>
                <w:rFonts w:eastAsia="仿宋_GB231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2158" w:type="dxa"/>
            <w:gridSpan w:val="4"/>
            <w:vAlign w:val="center"/>
          </w:tcPr>
          <w:p>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验收单位</w:t>
            </w:r>
          </w:p>
        </w:tc>
        <w:tc>
          <w:tcPr>
            <w:tcW w:w="4525" w:type="dxa"/>
            <w:gridSpan w:val="7"/>
            <w:vAlign w:val="center"/>
          </w:tcPr>
          <w:p>
            <w:pPr>
              <w:adjustRightInd w:val="0"/>
              <w:snapToGrid w:val="0"/>
              <w:spacing w:line="200" w:lineRule="exact"/>
              <w:jc w:val="both"/>
              <w:rPr>
                <w:rFonts w:hint="eastAsia" w:ascii="Times New Roman" w:hAnsi="Times New Roman" w:eastAsia="仿宋_GB2312" w:cs="Times New Roman"/>
                <w:sz w:val="15"/>
                <w:szCs w:val="15"/>
                <w:lang w:val="en-US" w:eastAsia="zh-CN"/>
              </w:rPr>
            </w:pPr>
          </w:p>
        </w:tc>
        <w:tc>
          <w:tcPr>
            <w:tcW w:w="2127" w:type="dxa"/>
            <w:gridSpan w:val="2"/>
            <w:vAlign w:val="center"/>
          </w:tcPr>
          <w:p>
            <w:pPr>
              <w:spacing w:after="0"/>
              <w:jc w:val="center"/>
              <w:rPr>
                <w:rFonts w:eastAsia="仿宋_GB2312"/>
                <w:b/>
                <w:sz w:val="15"/>
                <w:szCs w:val="15"/>
              </w:rPr>
            </w:pPr>
            <w:r>
              <w:rPr>
                <w:b/>
                <w:kern w:val="2"/>
                <w:sz w:val="15"/>
                <w:szCs w:val="15"/>
              </w:rPr>
              <w:t>环保设施监测单位</w:t>
            </w:r>
          </w:p>
        </w:tc>
        <w:tc>
          <w:tcPr>
            <w:tcW w:w="2477" w:type="dxa"/>
            <w:gridSpan w:val="5"/>
            <w:vAlign w:val="top"/>
          </w:tcPr>
          <w:p>
            <w:pPr>
              <w:spacing w:after="0"/>
              <w:jc w:val="left"/>
              <w:rPr>
                <w:rFonts w:hint="eastAsia" w:ascii="Times New Roman" w:hAnsi="Times New Roman" w:eastAsia="仿宋_GB2312" w:cs="Times New Roman"/>
                <w:sz w:val="15"/>
                <w:szCs w:val="15"/>
                <w:lang w:eastAsia="zh-CN"/>
              </w:rPr>
            </w:pPr>
            <w:r>
              <w:rPr>
                <w:rFonts w:hint="eastAsia" w:ascii="Times New Roman" w:hAnsi="Times New Roman" w:eastAsia="仿宋_GB2312" w:cs="Times New Roman"/>
                <w:sz w:val="15"/>
                <w:szCs w:val="15"/>
                <w:lang w:eastAsia="zh-CN"/>
              </w:rPr>
              <w:t>台州市佳信计量检测有限公司</w:t>
            </w:r>
          </w:p>
        </w:tc>
        <w:tc>
          <w:tcPr>
            <w:tcW w:w="2184" w:type="dxa"/>
            <w:gridSpan w:val="3"/>
            <w:vAlign w:val="top"/>
          </w:tcPr>
          <w:p>
            <w:pPr>
              <w:spacing w:after="0"/>
              <w:jc w:val="center"/>
              <w:rPr>
                <w:rFonts w:eastAsia="仿宋_GB2312"/>
                <w:b/>
                <w:sz w:val="15"/>
                <w:szCs w:val="15"/>
              </w:rPr>
            </w:pPr>
            <w:r>
              <w:rPr>
                <w:b/>
                <w:kern w:val="2"/>
                <w:sz w:val="15"/>
                <w:szCs w:val="15"/>
              </w:rPr>
              <w:t>验收监测</w:t>
            </w:r>
            <w:r>
              <w:rPr>
                <w:rFonts w:hint="eastAsia"/>
                <w:b/>
                <w:kern w:val="2"/>
                <w:sz w:val="15"/>
                <w:szCs w:val="15"/>
              </w:rPr>
              <w:t>时工况</w:t>
            </w:r>
          </w:p>
        </w:tc>
        <w:tc>
          <w:tcPr>
            <w:tcW w:w="1318" w:type="dxa"/>
            <w:vAlign w:val="top"/>
          </w:tcPr>
          <w:p>
            <w:pPr>
              <w:spacing w:after="0"/>
              <w:rPr>
                <w:rFonts w:hint="eastAsia" w:eastAsia="仿宋_GB2312"/>
                <w:sz w:val="15"/>
                <w:szCs w:val="15"/>
                <w:lang w:val="en-US" w:eastAsia="zh-CN"/>
              </w:rPr>
            </w:pPr>
            <w:r>
              <w:rPr>
                <w:rFonts w:hint="eastAsia" w:eastAsia="仿宋_GB231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2158" w:type="dxa"/>
            <w:gridSpan w:val="4"/>
            <w:vAlign w:val="center"/>
          </w:tcPr>
          <w:p>
            <w:pPr>
              <w:spacing w:after="0"/>
              <w:jc w:val="center"/>
              <w:rPr>
                <w:rFonts w:ascii="Times New Roman" w:hAnsi="Times New Roman" w:eastAsia="宋体" w:cs="Times New Roman"/>
                <w:b/>
                <w:kern w:val="2"/>
                <w:sz w:val="15"/>
                <w:szCs w:val="15"/>
                <w:highlight w:val="none"/>
              </w:rPr>
            </w:pPr>
            <w:r>
              <w:rPr>
                <w:rFonts w:ascii="Times New Roman" w:hAnsi="Times New Roman" w:eastAsia="宋体" w:cs="Times New Roman"/>
                <w:b/>
                <w:kern w:val="2"/>
                <w:sz w:val="15"/>
                <w:szCs w:val="15"/>
                <w:highlight w:val="none"/>
              </w:rPr>
              <w:t>投资总概算（万元）</w:t>
            </w:r>
          </w:p>
        </w:tc>
        <w:tc>
          <w:tcPr>
            <w:tcW w:w="4525" w:type="dxa"/>
            <w:gridSpan w:val="7"/>
            <w:vAlign w:val="center"/>
          </w:tcPr>
          <w:p>
            <w:pPr>
              <w:adjustRightInd w:val="0"/>
              <w:snapToGrid w:val="0"/>
              <w:spacing w:line="200" w:lineRule="exact"/>
              <w:jc w:val="both"/>
              <w:rPr>
                <w:rFonts w:hint="eastAsia" w:ascii="Times New Roman" w:hAnsi="Times New Roman" w:eastAsia="仿宋_GB2312" w:cs="Times New Roman"/>
                <w:sz w:val="15"/>
                <w:szCs w:val="15"/>
                <w:highlight w:val="none"/>
                <w:lang w:val="en-US" w:eastAsia="zh-CN"/>
              </w:rPr>
            </w:pPr>
            <w:r>
              <w:rPr>
                <w:rFonts w:hint="eastAsia" w:eastAsia="仿宋_GB2312" w:cs="Times New Roman"/>
                <w:sz w:val="15"/>
                <w:szCs w:val="15"/>
                <w:highlight w:val="none"/>
                <w:lang w:val="en-US" w:eastAsia="zh-CN"/>
              </w:rPr>
              <w:t>4693</w:t>
            </w:r>
          </w:p>
        </w:tc>
        <w:tc>
          <w:tcPr>
            <w:tcW w:w="2127" w:type="dxa"/>
            <w:gridSpan w:val="2"/>
            <w:vAlign w:val="center"/>
          </w:tcPr>
          <w:p>
            <w:pPr>
              <w:tabs>
                <w:tab w:val="left" w:pos="690"/>
              </w:tabs>
              <w:spacing w:after="0"/>
              <w:jc w:val="center"/>
              <w:rPr>
                <w:b/>
                <w:kern w:val="2"/>
                <w:sz w:val="15"/>
                <w:szCs w:val="15"/>
                <w:highlight w:val="none"/>
              </w:rPr>
            </w:pPr>
            <w:r>
              <w:rPr>
                <w:b/>
                <w:kern w:val="2"/>
                <w:sz w:val="15"/>
                <w:szCs w:val="15"/>
                <w:highlight w:val="none"/>
              </w:rPr>
              <w:t>环保投资总概算（万元）</w:t>
            </w:r>
          </w:p>
        </w:tc>
        <w:tc>
          <w:tcPr>
            <w:tcW w:w="2477" w:type="dxa"/>
            <w:gridSpan w:val="5"/>
            <w:vAlign w:val="center"/>
          </w:tcPr>
          <w:p>
            <w:pPr>
              <w:spacing w:after="0"/>
              <w:jc w:val="left"/>
              <w:rPr>
                <w:rFonts w:hint="eastAsia" w:ascii="Times New Roman" w:hAnsi="Times New Roman" w:eastAsia="仿宋_GB2312" w:cs="Times New Roman"/>
                <w:sz w:val="15"/>
                <w:szCs w:val="15"/>
                <w:highlight w:val="none"/>
                <w:lang w:val="en-US" w:eastAsia="zh-CN"/>
              </w:rPr>
            </w:pPr>
            <w:r>
              <w:rPr>
                <w:rFonts w:hint="eastAsia" w:eastAsia="仿宋_GB2312" w:cs="Times New Roman"/>
                <w:sz w:val="15"/>
                <w:szCs w:val="15"/>
                <w:highlight w:val="none"/>
                <w:lang w:val="en-US" w:eastAsia="zh-CN"/>
              </w:rPr>
              <w:t>31.91</w:t>
            </w:r>
          </w:p>
        </w:tc>
        <w:tc>
          <w:tcPr>
            <w:tcW w:w="2184" w:type="dxa"/>
            <w:gridSpan w:val="3"/>
            <w:vAlign w:val="center"/>
          </w:tcPr>
          <w:p>
            <w:pPr>
              <w:tabs>
                <w:tab w:val="left" w:pos="690"/>
              </w:tabs>
              <w:spacing w:after="0"/>
              <w:jc w:val="center"/>
              <w:rPr>
                <w:b/>
                <w:kern w:val="2"/>
                <w:sz w:val="15"/>
                <w:szCs w:val="15"/>
                <w:highlight w:val="none"/>
              </w:rPr>
            </w:pPr>
            <w:r>
              <w:rPr>
                <w:b/>
                <w:kern w:val="2"/>
                <w:sz w:val="15"/>
                <w:szCs w:val="15"/>
                <w:highlight w:val="none"/>
              </w:rPr>
              <w:t>所占比例（%）</w:t>
            </w:r>
          </w:p>
        </w:tc>
        <w:tc>
          <w:tcPr>
            <w:tcW w:w="1318" w:type="dxa"/>
            <w:vAlign w:val="center"/>
          </w:tcPr>
          <w:p>
            <w:pPr>
              <w:spacing w:after="0"/>
              <w:jc w:val="left"/>
              <w:rPr>
                <w:rFonts w:hint="eastAsia" w:eastAsia="仿宋_GB2312" w:cs="Times New Roman"/>
                <w:sz w:val="15"/>
                <w:szCs w:val="15"/>
                <w:highlight w:val="none"/>
                <w:lang w:val="en-US" w:eastAsia="zh-CN"/>
              </w:rPr>
            </w:pPr>
            <w:r>
              <w:rPr>
                <w:rFonts w:hint="eastAsia" w:eastAsia="仿宋_GB2312" w:cs="Times New Roman"/>
                <w:sz w:val="15"/>
                <w:szCs w:val="15"/>
                <w:highlight w:val="non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2158" w:type="dxa"/>
            <w:gridSpan w:val="4"/>
            <w:vAlign w:val="center"/>
          </w:tcPr>
          <w:p>
            <w:pPr>
              <w:spacing w:after="0"/>
              <w:jc w:val="center"/>
              <w:rPr>
                <w:rFonts w:ascii="Times New Roman" w:hAnsi="Times New Roman" w:eastAsia="宋体" w:cs="Times New Roman"/>
                <w:b/>
                <w:kern w:val="2"/>
                <w:sz w:val="15"/>
                <w:szCs w:val="15"/>
                <w:highlight w:val="none"/>
              </w:rPr>
            </w:pPr>
            <w:r>
              <w:rPr>
                <w:rFonts w:ascii="Times New Roman" w:hAnsi="Times New Roman" w:eastAsia="宋体" w:cs="Times New Roman"/>
                <w:b/>
                <w:kern w:val="2"/>
                <w:sz w:val="15"/>
                <w:szCs w:val="15"/>
                <w:highlight w:val="none"/>
              </w:rPr>
              <w:t>实际总投资（万元）</w:t>
            </w:r>
          </w:p>
        </w:tc>
        <w:tc>
          <w:tcPr>
            <w:tcW w:w="4525" w:type="dxa"/>
            <w:gridSpan w:val="7"/>
            <w:vAlign w:val="center"/>
          </w:tcPr>
          <w:p>
            <w:pPr>
              <w:adjustRightInd w:val="0"/>
              <w:snapToGrid w:val="0"/>
              <w:spacing w:line="200" w:lineRule="exact"/>
              <w:jc w:val="both"/>
              <w:rPr>
                <w:rFonts w:hint="eastAsia" w:ascii="Times New Roman" w:hAnsi="Times New Roman" w:eastAsia="仿宋_GB2312" w:cs="Times New Roman"/>
                <w:sz w:val="15"/>
                <w:szCs w:val="15"/>
                <w:highlight w:val="none"/>
                <w:lang w:val="en-US" w:eastAsia="zh-CN"/>
              </w:rPr>
            </w:pPr>
            <w:r>
              <w:rPr>
                <w:rFonts w:hint="eastAsia" w:eastAsia="仿宋_GB2312" w:cs="Times New Roman"/>
                <w:sz w:val="15"/>
                <w:szCs w:val="15"/>
                <w:highlight w:val="none"/>
                <w:lang w:val="en-US" w:eastAsia="zh-CN"/>
              </w:rPr>
              <w:t>4000</w:t>
            </w:r>
          </w:p>
        </w:tc>
        <w:tc>
          <w:tcPr>
            <w:tcW w:w="2127" w:type="dxa"/>
            <w:gridSpan w:val="2"/>
            <w:vAlign w:val="center"/>
          </w:tcPr>
          <w:p>
            <w:pPr>
              <w:spacing w:after="0"/>
              <w:ind w:right="11" w:rightChars="0"/>
              <w:jc w:val="center"/>
              <w:rPr>
                <w:rFonts w:eastAsia="仿宋_GB2312"/>
                <w:b/>
                <w:sz w:val="15"/>
                <w:szCs w:val="15"/>
                <w:highlight w:val="none"/>
              </w:rPr>
            </w:pPr>
            <w:r>
              <w:rPr>
                <w:b/>
                <w:kern w:val="2"/>
                <w:sz w:val="15"/>
                <w:szCs w:val="15"/>
                <w:highlight w:val="none"/>
              </w:rPr>
              <w:t>实际环保投资（万元）</w:t>
            </w:r>
          </w:p>
        </w:tc>
        <w:tc>
          <w:tcPr>
            <w:tcW w:w="2477" w:type="dxa"/>
            <w:gridSpan w:val="5"/>
            <w:vAlign w:val="top"/>
          </w:tcPr>
          <w:p>
            <w:pPr>
              <w:spacing w:after="0"/>
              <w:jc w:val="left"/>
              <w:rPr>
                <w:rFonts w:hint="eastAsia" w:ascii="Times New Roman" w:hAnsi="Times New Roman" w:eastAsia="仿宋_GB2312" w:cs="Times New Roman"/>
                <w:sz w:val="15"/>
                <w:szCs w:val="15"/>
                <w:highlight w:val="none"/>
                <w:lang w:val="en-US" w:eastAsia="zh-CN"/>
              </w:rPr>
            </w:pPr>
            <w:r>
              <w:rPr>
                <w:rFonts w:hint="eastAsia" w:eastAsia="仿宋_GB2312" w:cs="Times New Roman"/>
                <w:sz w:val="15"/>
                <w:szCs w:val="15"/>
                <w:highlight w:val="none"/>
                <w:lang w:val="en-US" w:eastAsia="zh-CN"/>
              </w:rPr>
              <w:t>32</w:t>
            </w:r>
          </w:p>
        </w:tc>
        <w:tc>
          <w:tcPr>
            <w:tcW w:w="2184" w:type="dxa"/>
            <w:gridSpan w:val="3"/>
            <w:vAlign w:val="center"/>
          </w:tcPr>
          <w:p>
            <w:pPr>
              <w:spacing w:after="0"/>
              <w:jc w:val="center"/>
              <w:rPr>
                <w:rFonts w:eastAsia="仿宋_GB2312"/>
                <w:b/>
                <w:sz w:val="15"/>
                <w:szCs w:val="15"/>
                <w:highlight w:val="none"/>
              </w:rPr>
            </w:pPr>
            <w:r>
              <w:rPr>
                <w:b/>
                <w:kern w:val="2"/>
                <w:sz w:val="15"/>
                <w:szCs w:val="15"/>
                <w:highlight w:val="none"/>
              </w:rPr>
              <w:t>所占比例（%）</w:t>
            </w:r>
          </w:p>
        </w:tc>
        <w:tc>
          <w:tcPr>
            <w:tcW w:w="1318" w:type="dxa"/>
            <w:vAlign w:val="top"/>
          </w:tcPr>
          <w:p>
            <w:pPr>
              <w:spacing w:after="0"/>
              <w:jc w:val="left"/>
              <w:rPr>
                <w:rFonts w:hint="eastAsia" w:eastAsia="仿宋_GB2312" w:cs="Times New Roman"/>
                <w:sz w:val="15"/>
                <w:szCs w:val="15"/>
                <w:highlight w:val="none"/>
                <w:lang w:val="en-US" w:eastAsia="zh-CN"/>
              </w:rPr>
            </w:pPr>
            <w:r>
              <w:rPr>
                <w:rFonts w:hint="eastAsia" w:eastAsia="仿宋_GB2312" w:cs="Times New Roman"/>
                <w:sz w:val="15"/>
                <w:szCs w:val="15"/>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572" w:type="dxa"/>
            <w:gridSpan w:val="2"/>
            <w:vAlign w:val="center"/>
          </w:tcPr>
          <w:p>
            <w:pPr>
              <w:adjustRightInd w:val="0"/>
              <w:snapToGrid w:val="0"/>
              <w:spacing w:line="200" w:lineRule="exact"/>
              <w:jc w:val="center"/>
              <w:rPr>
                <w:rFonts w:eastAsia="仿宋_GB2312"/>
                <w:b/>
                <w:sz w:val="15"/>
                <w:szCs w:val="15"/>
                <w:highlight w:val="none"/>
              </w:rPr>
            </w:pPr>
            <w:r>
              <w:rPr>
                <w:rFonts w:ascii="Times New Roman" w:hAnsi="Times New Roman" w:eastAsia="宋体" w:cs="Times New Roman"/>
                <w:b/>
                <w:kern w:val="2"/>
                <w:sz w:val="15"/>
                <w:szCs w:val="15"/>
                <w:highlight w:val="none"/>
              </w:rPr>
              <w:t>废水治理（万元）</w:t>
            </w:r>
          </w:p>
        </w:tc>
        <w:tc>
          <w:tcPr>
            <w:tcW w:w="586" w:type="dxa"/>
            <w:gridSpan w:val="2"/>
            <w:vAlign w:val="top"/>
          </w:tcPr>
          <w:p>
            <w:pPr>
              <w:spacing w:after="0"/>
              <w:rPr>
                <w:rFonts w:hint="eastAsia" w:eastAsia="仿宋_GB2312"/>
                <w:sz w:val="15"/>
                <w:szCs w:val="15"/>
                <w:highlight w:val="none"/>
                <w:lang w:val="en-US" w:eastAsia="zh-CN"/>
              </w:rPr>
            </w:pPr>
            <w:r>
              <w:rPr>
                <w:rFonts w:hint="eastAsia" w:eastAsia="仿宋_GB2312"/>
                <w:sz w:val="15"/>
                <w:szCs w:val="15"/>
                <w:highlight w:val="none"/>
                <w:lang w:val="en-US" w:eastAsia="zh-CN"/>
              </w:rPr>
              <w:t>2</w:t>
            </w:r>
          </w:p>
        </w:tc>
        <w:tc>
          <w:tcPr>
            <w:tcW w:w="1629" w:type="dxa"/>
            <w:gridSpan w:val="3"/>
            <w:vAlign w:val="center"/>
          </w:tcPr>
          <w:p>
            <w:pPr>
              <w:spacing w:after="0"/>
              <w:jc w:val="center"/>
              <w:rPr>
                <w:rFonts w:eastAsia="仿宋_GB2312"/>
                <w:b/>
                <w:sz w:val="15"/>
                <w:szCs w:val="15"/>
                <w:highlight w:val="none"/>
              </w:rPr>
            </w:pPr>
            <w:r>
              <w:rPr>
                <w:b/>
                <w:kern w:val="2"/>
                <w:sz w:val="15"/>
                <w:szCs w:val="15"/>
                <w:highlight w:val="none"/>
              </w:rPr>
              <w:t>废气治理（万元）</w:t>
            </w:r>
          </w:p>
        </w:tc>
        <w:tc>
          <w:tcPr>
            <w:tcW w:w="861" w:type="dxa"/>
            <w:vAlign w:val="center"/>
          </w:tcPr>
          <w:p>
            <w:pPr>
              <w:spacing w:after="0"/>
              <w:rPr>
                <w:rFonts w:hint="eastAsia" w:eastAsia="仿宋_GB2312"/>
                <w:sz w:val="15"/>
                <w:szCs w:val="15"/>
                <w:highlight w:val="none"/>
                <w:lang w:val="en-US" w:eastAsia="zh-CN"/>
              </w:rPr>
            </w:pPr>
            <w:r>
              <w:rPr>
                <w:rFonts w:hint="eastAsia" w:eastAsia="仿宋_GB2312"/>
                <w:sz w:val="15"/>
                <w:szCs w:val="15"/>
                <w:highlight w:val="none"/>
                <w:lang w:val="en-US" w:eastAsia="zh-CN"/>
              </w:rPr>
              <w:t>28</w:t>
            </w:r>
          </w:p>
        </w:tc>
        <w:tc>
          <w:tcPr>
            <w:tcW w:w="1602" w:type="dxa"/>
            <w:gridSpan w:val="2"/>
            <w:vAlign w:val="center"/>
          </w:tcPr>
          <w:p>
            <w:pPr>
              <w:spacing w:after="0"/>
              <w:jc w:val="center"/>
              <w:rPr>
                <w:rFonts w:eastAsia="仿宋_GB2312"/>
                <w:b/>
                <w:sz w:val="15"/>
                <w:szCs w:val="15"/>
                <w:highlight w:val="none"/>
              </w:rPr>
            </w:pPr>
            <w:r>
              <w:rPr>
                <w:b/>
                <w:kern w:val="2"/>
                <w:sz w:val="15"/>
                <w:szCs w:val="15"/>
                <w:highlight w:val="none"/>
              </w:rPr>
              <w:t>噪声治理（万元）</w:t>
            </w:r>
          </w:p>
        </w:tc>
        <w:tc>
          <w:tcPr>
            <w:tcW w:w="433" w:type="dxa"/>
            <w:vAlign w:val="center"/>
          </w:tcPr>
          <w:p>
            <w:pPr>
              <w:spacing w:after="0"/>
              <w:jc w:val="both"/>
              <w:rPr>
                <w:rFonts w:hint="eastAsia" w:eastAsia="仿宋_GB2312"/>
                <w:sz w:val="15"/>
                <w:szCs w:val="15"/>
                <w:highlight w:val="none"/>
                <w:lang w:val="en-US" w:eastAsia="zh-CN"/>
              </w:rPr>
            </w:pPr>
            <w:r>
              <w:rPr>
                <w:rFonts w:hint="eastAsia" w:eastAsia="仿宋_GB2312"/>
                <w:sz w:val="15"/>
                <w:szCs w:val="15"/>
                <w:highlight w:val="none"/>
                <w:lang w:val="en-US" w:eastAsia="zh-CN"/>
              </w:rPr>
              <w:t>1</w:t>
            </w:r>
          </w:p>
        </w:tc>
        <w:tc>
          <w:tcPr>
            <w:tcW w:w="2127" w:type="dxa"/>
            <w:gridSpan w:val="2"/>
            <w:vAlign w:val="center"/>
          </w:tcPr>
          <w:p>
            <w:pPr>
              <w:spacing w:after="0"/>
              <w:jc w:val="both"/>
              <w:rPr>
                <w:rFonts w:eastAsia="仿宋_GB2312"/>
                <w:b/>
                <w:sz w:val="15"/>
                <w:szCs w:val="15"/>
                <w:highlight w:val="none"/>
              </w:rPr>
            </w:pPr>
            <w:r>
              <w:rPr>
                <w:b/>
                <w:kern w:val="2"/>
                <w:sz w:val="15"/>
                <w:szCs w:val="15"/>
                <w:highlight w:val="none"/>
              </w:rPr>
              <w:t>固</w:t>
            </w:r>
            <w:r>
              <w:rPr>
                <w:rFonts w:hint="eastAsia"/>
                <w:b/>
                <w:kern w:val="2"/>
                <w:sz w:val="15"/>
                <w:szCs w:val="15"/>
                <w:highlight w:val="none"/>
              </w:rPr>
              <w:t>体</w:t>
            </w:r>
            <w:r>
              <w:rPr>
                <w:b/>
                <w:kern w:val="2"/>
                <w:sz w:val="15"/>
                <w:szCs w:val="15"/>
                <w:highlight w:val="none"/>
              </w:rPr>
              <w:t>废</w:t>
            </w:r>
            <w:r>
              <w:rPr>
                <w:rFonts w:hint="eastAsia"/>
                <w:b/>
                <w:kern w:val="2"/>
                <w:sz w:val="15"/>
                <w:szCs w:val="15"/>
                <w:highlight w:val="none"/>
              </w:rPr>
              <w:t>物</w:t>
            </w:r>
            <w:r>
              <w:rPr>
                <w:b/>
                <w:kern w:val="2"/>
                <w:sz w:val="15"/>
                <w:szCs w:val="15"/>
                <w:highlight w:val="none"/>
              </w:rPr>
              <w:t>治理（万元）</w:t>
            </w:r>
          </w:p>
        </w:tc>
        <w:tc>
          <w:tcPr>
            <w:tcW w:w="585" w:type="dxa"/>
            <w:gridSpan w:val="2"/>
            <w:vAlign w:val="top"/>
          </w:tcPr>
          <w:p>
            <w:pPr>
              <w:spacing w:after="0"/>
              <w:rPr>
                <w:rFonts w:hint="eastAsia" w:eastAsia="仿宋_GB2312"/>
                <w:sz w:val="15"/>
                <w:szCs w:val="15"/>
                <w:highlight w:val="none"/>
                <w:lang w:val="en-US" w:eastAsia="zh-CN"/>
              </w:rPr>
            </w:pPr>
            <w:r>
              <w:rPr>
                <w:rFonts w:hint="eastAsia" w:eastAsia="仿宋_GB2312"/>
                <w:sz w:val="15"/>
                <w:szCs w:val="15"/>
                <w:highlight w:val="none"/>
                <w:lang w:val="en-US" w:eastAsia="zh-CN"/>
              </w:rPr>
              <w:t>1</w:t>
            </w:r>
          </w:p>
        </w:tc>
        <w:tc>
          <w:tcPr>
            <w:tcW w:w="1892" w:type="dxa"/>
            <w:gridSpan w:val="3"/>
            <w:vAlign w:val="center"/>
          </w:tcPr>
          <w:p>
            <w:pPr>
              <w:adjustRightInd w:val="0"/>
              <w:snapToGrid w:val="0"/>
              <w:spacing w:line="200" w:lineRule="exact"/>
              <w:jc w:val="center"/>
              <w:rPr>
                <w:rFonts w:hint="eastAsia" w:ascii="Times New Roman" w:hAnsi="Times New Roman" w:eastAsia="宋体" w:cs="Times New Roman"/>
                <w:b/>
                <w:kern w:val="2"/>
                <w:sz w:val="15"/>
                <w:szCs w:val="15"/>
                <w:highlight w:val="none"/>
                <w:lang w:eastAsia="zh-CN"/>
              </w:rPr>
            </w:pPr>
            <w:r>
              <w:rPr>
                <w:rFonts w:hint="eastAsia" w:ascii="Times New Roman" w:hAnsi="Times New Roman" w:eastAsia="宋体" w:cs="Times New Roman"/>
                <w:b/>
                <w:kern w:val="2"/>
                <w:sz w:val="15"/>
                <w:szCs w:val="15"/>
                <w:highlight w:val="none"/>
                <w:lang w:eastAsia="zh-CN"/>
              </w:rPr>
              <w:t>绿化及生态（万元）</w:t>
            </w:r>
          </w:p>
        </w:tc>
        <w:tc>
          <w:tcPr>
            <w:tcW w:w="907" w:type="dxa"/>
            <w:vAlign w:val="center"/>
          </w:tcPr>
          <w:p>
            <w:pPr>
              <w:adjustRightInd w:val="0"/>
              <w:snapToGrid w:val="0"/>
              <w:spacing w:line="200" w:lineRule="exact"/>
              <w:jc w:val="center"/>
              <w:rPr>
                <w:rFonts w:hint="eastAsia" w:eastAsia="仿宋_GB2312"/>
                <w:sz w:val="15"/>
                <w:szCs w:val="15"/>
                <w:highlight w:val="none"/>
                <w:lang w:val="en-US" w:eastAsia="zh-CN"/>
              </w:rPr>
            </w:pPr>
            <w:r>
              <w:rPr>
                <w:rFonts w:hint="eastAsia" w:eastAsia="仿宋_GB2312"/>
                <w:sz w:val="15"/>
                <w:szCs w:val="15"/>
                <w:highlight w:val="none"/>
                <w:lang w:val="en-US" w:eastAsia="zh-CN"/>
              </w:rPr>
              <w:t>/</w:t>
            </w:r>
          </w:p>
        </w:tc>
        <w:tc>
          <w:tcPr>
            <w:tcW w:w="1277" w:type="dxa"/>
            <w:gridSpan w:val="2"/>
            <w:vAlign w:val="center"/>
          </w:tcPr>
          <w:p>
            <w:pPr>
              <w:adjustRightInd w:val="0"/>
              <w:snapToGrid w:val="0"/>
              <w:spacing w:line="200" w:lineRule="exact"/>
              <w:jc w:val="center"/>
              <w:rPr>
                <w:rFonts w:eastAsia="仿宋_GB2312"/>
                <w:b/>
                <w:sz w:val="15"/>
                <w:szCs w:val="15"/>
                <w:highlight w:val="none"/>
              </w:rPr>
            </w:pPr>
            <w:r>
              <w:rPr>
                <w:rFonts w:eastAsia="仿宋_GB2312"/>
                <w:b/>
                <w:sz w:val="15"/>
                <w:szCs w:val="15"/>
                <w:highlight w:val="none"/>
              </w:rPr>
              <w:t>其它（万元）</w:t>
            </w:r>
          </w:p>
        </w:tc>
        <w:tc>
          <w:tcPr>
            <w:tcW w:w="1318" w:type="dxa"/>
            <w:vAlign w:val="center"/>
          </w:tcPr>
          <w:p>
            <w:pPr>
              <w:adjustRightInd w:val="0"/>
              <w:snapToGrid w:val="0"/>
              <w:spacing w:line="200" w:lineRule="exact"/>
              <w:jc w:val="center"/>
              <w:rPr>
                <w:rFonts w:hint="eastAsia" w:eastAsia="仿宋_GB2312"/>
                <w:sz w:val="15"/>
                <w:szCs w:val="15"/>
                <w:highlight w:val="none"/>
                <w:lang w:val="en-US" w:eastAsia="zh-CN"/>
              </w:rPr>
            </w:pPr>
            <w:r>
              <w:rPr>
                <w:rFonts w:hint="eastAsia" w:eastAsia="仿宋_GB2312"/>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2158" w:type="dxa"/>
            <w:gridSpan w:val="4"/>
            <w:vAlign w:val="center"/>
          </w:tcPr>
          <w:p>
            <w:pPr>
              <w:adjustRightInd w:val="0"/>
              <w:snapToGrid w:val="0"/>
              <w:spacing w:line="200" w:lineRule="exact"/>
              <w:jc w:val="center"/>
              <w:rPr>
                <w:rFonts w:eastAsia="仿宋_GB2312"/>
                <w:b/>
                <w:sz w:val="15"/>
                <w:szCs w:val="15"/>
                <w:highlight w:val="none"/>
              </w:rPr>
            </w:pPr>
            <w:r>
              <w:rPr>
                <w:rFonts w:ascii="Times New Roman" w:hAnsi="Times New Roman" w:eastAsia="宋体" w:cs="Times New Roman"/>
                <w:b/>
                <w:kern w:val="2"/>
                <w:sz w:val="15"/>
                <w:szCs w:val="15"/>
                <w:highlight w:val="none"/>
              </w:rPr>
              <w:t>新增废水处理设施能力</w:t>
            </w:r>
          </w:p>
        </w:tc>
        <w:tc>
          <w:tcPr>
            <w:tcW w:w="2490" w:type="dxa"/>
            <w:gridSpan w:val="4"/>
            <w:vAlign w:val="center"/>
          </w:tcPr>
          <w:p>
            <w:pPr>
              <w:adjustRightInd w:val="0"/>
              <w:snapToGrid w:val="0"/>
              <w:spacing w:line="200" w:lineRule="exact"/>
              <w:jc w:val="center"/>
              <w:rPr>
                <w:rFonts w:eastAsia="仿宋_GB2312"/>
                <w:b/>
                <w:sz w:val="15"/>
                <w:szCs w:val="15"/>
                <w:highlight w:val="none"/>
              </w:rPr>
            </w:pPr>
            <w:r>
              <w:rPr>
                <w:rFonts w:eastAsia="仿宋_GB2312"/>
                <w:bCs/>
                <w:sz w:val="15"/>
                <w:szCs w:val="15"/>
                <w:highlight w:val="none"/>
              </w:rPr>
              <w:t>/</w:t>
            </w:r>
          </w:p>
        </w:tc>
        <w:tc>
          <w:tcPr>
            <w:tcW w:w="2035" w:type="dxa"/>
            <w:gridSpan w:val="3"/>
            <w:vAlign w:val="center"/>
          </w:tcPr>
          <w:p>
            <w:pPr>
              <w:adjustRightInd w:val="0"/>
              <w:snapToGrid w:val="0"/>
              <w:spacing w:line="200" w:lineRule="exact"/>
              <w:jc w:val="center"/>
              <w:rPr>
                <w:rFonts w:eastAsia="仿宋_GB2312"/>
                <w:b/>
                <w:sz w:val="15"/>
                <w:szCs w:val="15"/>
                <w:highlight w:val="none"/>
              </w:rPr>
            </w:pPr>
            <w:r>
              <w:rPr>
                <w:rFonts w:ascii="Times New Roman" w:hAnsi="Times New Roman" w:eastAsia="宋体" w:cs="Times New Roman"/>
                <w:b/>
                <w:kern w:val="2"/>
                <w:sz w:val="15"/>
                <w:szCs w:val="15"/>
                <w:highlight w:val="none"/>
              </w:rPr>
              <w:t>新增废气处理设施能力</w:t>
            </w:r>
          </w:p>
        </w:tc>
        <w:tc>
          <w:tcPr>
            <w:tcW w:w="2712" w:type="dxa"/>
            <w:gridSpan w:val="4"/>
            <w:vAlign w:val="center"/>
          </w:tcPr>
          <w:p>
            <w:pPr>
              <w:adjustRightInd w:val="0"/>
              <w:snapToGrid w:val="0"/>
              <w:spacing w:line="200" w:lineRule="exact"/>
              <w:jc w:val="center"/>
              <w:rPr>
                <w:rFonts w:hint="eastAsia" w:eastAsia="仿宋_GB2312"/>
                <w:b/>
                <w:sz w:val="15"/>
                <w:szCs w:val="15"/>
                <w:highlight w:val="none"/>
                <w:lang w:val="en-US" w:eastAsia="zh-CN"/>
              </w:rPr>
            </w:pPr>
            <w:r>
              <w:rPr>
                <w:rFonts w:hint="eastAsia" w:eastAsia="仿宋_GB2312"/>
                <w:b w:val="0"/>
                <w:bCs/>
                <w:sz w:val="15"/>
                <w:szCs w:val="15"/>
                <w:highlight w:val="none"/>
                <w:lang w:val="en-US" w:eastAsia="zh-CN"/>
              </w:rPr>
              <w:t>/</w:t>
            </w:r>
          </w:p>
        </w:tc>
        <w:tc>
          <w:tcPr>
            <w:tcW w:w="1892" w:type="dxa"/>
            <w:gridSpan w:val="3"/>
            <w:vAlign w:val="center"/>
          </w:tcPr>
          <w:p>
            <w:pPr>
              <w:adjustRightInd w:val="0"/>
              <w:snapToGrid w:val="0"/>
              <w:spacing w:line="200" w:lineRule="exact"/>
              <w:jc w:val="center"/>
              <w:rPr>
                <w:rFonts w:hint="eastAsia" w:ascii="Times New Roman" w:hAnsi="Times New Roman" w:eastAsia="宋体" w:cs="Times New Roman"/>
                <w:b/>
                <w:kern w:val="2"/>
                <w:sz w:val="15"/>
                <w:szCs w:val="15"/>
                <w:highlight w:val="none"/>
                <w:lang w:eastAsia="zh-CN"/>
              </w:rPr>
            </w:pPr>
            <w:r>
              <w:rPr>
                <w:rFonts w:hint="eastAsia" w:ascii="Times New Roman" w:hAnsi="Times New Roman" w:eastAsia="宋体" w:cs="Times New Roman"/>
                <w:b/>
                <w:kern w:val="2"/>
                <w:sz w:val="15"/>
                <w:szCs w:val="15"/>
                <w:highlight w:val="none"/>
                <w:lang w:eastAsia="zh-CN"/>
              </w:rPr>
              <w:t>年平均工作时</w:t>
            </w:r>
          </w:p>
        </w:tc>
        <w:tc>
          <w:tcPr>
            <w:tcW w:w="3502" w:type="dxa"/>
            <w:gridSpan w:val="4"/>
            <w:vAlign w:val="center"/>
          </w:tcPr>
          <w:p>
            <w:pPr>
              <w:adjustRightInd w:val="0"/>
              <w:snapToGrid w:val="0"/>
              <w:spacing w:line="200" w:lineRule="exact"/>
              <w:jc w:val="center"/>
              <w:rPr>
                <w:rFonts w:hint="eastAsia" w:eastAsia="仿宋_GB2312"/>
                <w:b/>
                <w:sz w:val="15"/>
                <w:szCs w:val="15"/>
                <w:highlight w:val="none"/>
                <w:lang w:val="en-US" w:eastAsia="zh-CN"/>
              </w:rPr>
            </w:pPr>
            <w:r>
              <w:rPr>
                <w:rFonts w:hint="eastAsia" w:eastAsia="仿宋_GB2312"/>
                <w:bCs/>
                <w:sz w:val="15"/>
                <w:szCs w:val="15"/>
                <w:highlight w:val="none"/>
                <w:lang w:val="en-US" w:eastAsia="zh-CN"/>
              </w:rPr>
              <w:t>6000h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2350" w:type="dxa"/>
            <w:gridSpan w:val="4"/>
            <w:vAlign w:val="center"/>
          </w:tcPr>
          <w:p>
            <w:pPr>
              <w:spacing w:after="0"/>
              <w:jc w:val="center"/>
              <w:rPr>
                <w:rFonts w:eastAsia="仿宋_GB2312"/>
                <w:b/>
                <w:sz w:val="15"/>
                <w:szCs w:val="15"/>
                <w:highlight w:val="none"/>
              </w:rPr>
            </w:pPr>
            <w:r>
              <w:rPr>
                <w:b/>
                <w:kern w:val="2"/>
                <w:sz w:val="15"/>
                <w:szCs w:val="15"/>
                <w:highlight w:val="none"/>
              </w:rPr>
              <w:t>运营单位</w:t>
            </w:r>
          </w:p>
        </w:tc>
        <w:tc>
          <w:tcPr>
            <w:tcW w:w="3974" w:type="dxa"/>
            <w:gridSpan w:val="6"/>
            <w:vAlign w:val="center"/>
          </w:tcPr>
          <w:p>
            <w:pPr>
              <w:spacing w:after="0"/>
              <w:rPr>
                <w:rFonts w:eastAsia="仿宋_GB2312"/>
                <w:sz w:val="15"/>
                <w:szCs w:val="15"/>
                <w:highlight w:val="none"/>
              </w:rPr>
            </w:pPr>
            <w:r>
              <w:rPr>
                <w:rFonts w:hint="eastAsia" w:eastAsia="仿宋_GB2312" w:cs="Times New Roman"/>
                <w:sz w:val="15"/>
                <w:szCs w:val="15"/>
                <w:highlight w:val="none"/>
                <w:lang w:val="en-US" w:eastAsia="zh-CN"/>
              </w:rPr>
              <w:t>台州鸿慧物流包装技术有限公司</w:t>
            </w:r>
          </w:p>
        </w:tc>
        <w:tc>
          <w:tcPr>
            <w:tcW w:w="3362" w:type="dxa"/>
            <w:gridSpan w:val="5"/>
            <w:vAlign w:val="center"/>
          </w:tcPr>
          <w:p>
            <w:pPr>
              <w:spacing w:after="0"/>
              <w:jc w:val="center"/>
              <w:rPr>
                <w:rFonts w:eastAsia="仿宋_GB2312"/>
                <w:sz w:val="15"/>
                <w:szCs w:val="15"/>
                <w:highlight w:val="none"/>
              </w:rPr>
            </w:pPr>
            <w:r>
              <w:rPr>
                <w:b/>
                <w:kern w:val="2"/>
                <w:sz w:val="15"/>
                <w:szCs w:val="15"/>
                <w:highlight w:val="none"/>
              </w:rPr>
              <w:t>运营单位</w:t>
            </w:r>
            <w:r>
              <w:rPr>
                <w:rFonts w:hint="eastAsia"/>
                <w:b/>
                <w:kern w:val="2"/>
                <w:sz w:val="15"/>
                <w:szCs w:val="15"/>
                <w:highlight w:val="none"/>
              </w:rPr>
              <w:t>社会统一信用代码（或组织机构代码）</w:t>
            </w:r>
          </w:p>
        </w:tc>
        <w:tc>
          <w:tcPr>
            <w:tcW w:w="1194" w:type="dxa"/>
            <w:gridSpan w:val="3"/>
            <w:vAlign w:val="center"/>
          </w:tcPr>
          <w:p>
            <w:pPr>
              <w:keepNext w:val="0"/>
              <w:keepLines w:val="0"/>
              <w:pageBreakBefore w:val="0"/>
              <w:widowControl w:val="0"/>
              <w:kinsoku/>
              <w:wordWrap/>
              <w:overflowPunct/>
              <w:topLinePunct w:val="0"/>
              <w:autoSpaceDE/>
              <w:autoSpaceDN/>
              <w:bidi w:val="0"/>
              <w:adjustRightInd/>
              <w:snapToGrid/>
              <w:spacing w:after="0" w:line="200" w:lineRule="exact"/>
              <w:textAlignment w:val="auto"/>
              <w:rPr>
                <w:rFonts w:hint="eastAsia" w:eastAsia="仿宋_GB2312"/>
                <w:sz w:val="15"/>
                <w:szCs w:val="15"/>
                <w:highlight w:val="none"/>
                <w:lang w:val="en-US" w:eastAsia="zh-CN"/>
              </w:rPr>
            </w:pPr>
            <w:r>
              <w:rPr>
                <w:rFonts w:hint="eastAsia" w:eastAsia="仿宋_GB2312"/>
                <w:sz w:val="15"/>
                <w:szCs w:val="15"/>
                <w:highlight w:val="none"/>
                <w:lang w:val="en-US" w:eastAsia="zh-CN"/>
              </w:rPr>
              <w:t>91331001MA2AM05U7Q</w:t>
            </w:r>
          </w:p>
        </w:tc>
        <w:tc>
          <w:tcPr>
            <w:tcW w:w="1061" w:type="dxa"/>
            <w:vAlign w:val="center"/>
          </w:tcPr>
          <w:p>
            <w:pPr>
              <w:spacing w:after="0"/>
              <w:jc w:val="center"/>
              <w:rPr>
                <w:rFonts w:eastAsia="仿宋_GB2312"/>
                <w:b/>
                <w:sz w:val="15"/>
                <w:szCs w:val="15"/>
                <w:highlight w:val="none"/>
              </w:rPr>
            </w:pPr>
            <w:r>
              <w:rPr>
                <w:b/>
                <w:kern w:val="2"/>
                <w:sz w:val="15"/>
                <w:szCs w:val="15"/>
                <w:highlight w:val="none"/>
              </w:rPr>
              <w:t>验收时间</w:t>
            </w:r>
          </w:p>
        </w:tc>
        <w:tc>
          <w:tcPr>
            <w:tcW w:w="3502" w:type="dxa"/>
            <w:gridSpan w:val="4"/>
            <w:vAlign w:val="center"/>
          </w:tcPr>
          <w:p>
            <w:pPr>
              <w:spacing w:after="0"/>
              <w:jc w:val="left"/>
              <w:rPr>
                <w:sz w:val="15"/>
                <w:szCs w:val="15"/>
                <w:highlight w:val="none"/>
                <w:lang w:val="en-US"/>
              </w:rPr>
            </w:pPr>
            <w:r>
              <w:rPr>
                <w:rFonts w:hint="eastAsia" w:ascii="Times New Roman" w:hAnsi="Times New Roman" w:eastAsia="仿宋_GB2312" w:cs="Times New Roman"/>
                <w:sz w:val="15"/>
                <w:szCs w:val="15"/>
                <w:highlight w:val="none"/>
                <w:lang w:val="en-US" w:eastAsia="zh-CN"/>
              </w:rPr>
              <w:t>201</w:t>
            </w:r>
            <w:r>
              <w:rPr>
                <w:rFonts w:hint="eastAsia" w:eastAsia="仿宋_GB2312" w:cs="Times New Roman"/>
                <w:sz w:val="15"/>
                <w:szCs w:val="15"/>
                <w:highlight w:val="none"/>
                <w:lang w:val="en-US" w:eastAsia="zh-CN"/>
              </w:rPr>
              <w:t>9.1.4</w:t>
            </w:r>
            <w:r>
              <w:rPr>
                <w:rFonts w:hint="eastAsia" w:ascii="Times New Roman" w:hAnsi="Times New Roman" w:eastAsia="仿宋_GB2312" w:cs="Times New Roman"/>
                <w:sz w:val="15"/>
                <w:szCs w:val="15"/>
                <w:highlight w:val="none"/>
                <w:lang w:val="en-US" w:eastAsia="zh-CN"/>
              </w:rPr>
              <w:t>-201</w:t>
            </w:r>
            <w:r>
              <w:rPr>
                <w:rFonts w:hint="eastAsia" w:eastAsia="仿宋_GB2312" w:cs="Times New Roman"/>
                <w:sz w:val="15"/>
                <w:szCs w:val="15"/>
                <w:highlight w:val="none"/>
                <w:lang w:val="en-US" w:eastAsia="zh-CN"/>
              </w:rP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6" w:hRule="atLeast"/>
          <w:jc w:val="center"/>
        </w:trPr>
        <w:tc>
          <w:tcPr>
            <w:tcW w:w="654" w:type="dxa"/>
            <w:vMerge w:val="restart"/>
            <w:vAlign w:val="center"/>
          </w:tcPr>
          <w:p>
            <w:pPr>
              <w:spacing w:line="200" w:lineRule="exact"/>
              <w:jc w:val="center"/>
              <w:rPr>
                <w:rFonts w:eastAsia="仿宋_GB2312"/>
                <w:b/>
                <w:sz w:val="15"/>
                <w:szCs w:val="15"/>
              </w:rPr>
            </w:pPr>
            <w:r>
              <w:rPr>
                <w:rFonts w:eastAsia="黑体"/>
                <w:b/>
                <w:spacing w:val="20"/>
                <w:kern w:val="2"/>
                <w:sz w:val="15"/>
                <w:szCs w:val="15"/>
              </w:rPr>
              <w:t>污染物排放达标与总量控制（工业建设项目详填）</w:t>
            </w:r>
          </w:p>
        </w:tc>
        <w:tc>
          <w:tcPr>
            <w:tcW w:w="1696" w:type="dxa"/>
            <w:gridSpan w:val="3"/>
            <w:vAlign w:val="center"/>
          </w:tcPr>
          <w:p>
            <w:pPr>
              <w:spacing w:line="200" w:lineRule="exact"/>
              <w:jc w:val="center"/>
              <w:rPr>
                <w:rFonts w:eastAsia="仿宋_GB2312"/>
                <w:b/>
                <w:sz w:val="15"/>
                <w:szCs w:val="15"/>
              </w:rPr>
            </w:pPr>
            <w:r>
              <w:rPr>
                <w:rFonts w:eastAsia="仿宋_GB2312"/>
                <w:b/>
                <w:sz w:val="15"/>
                <w:szCs w:val="15"/>
              </w:rPr>
              <w:t>污染物</w:t>
            </w:r>
          </w:p>
        </w:tc>
        <w:tc>
          <w:tcPr>
            <w:tcW w:w="825" w:type="dxa"/>
            <w:gridSpan w:val="2"/>
            <w:vAlign w:val="center"/>
          </w:tcPr>
          <w:p>
            <w:pPr>
              <w:spacing w:line="200" w:lineRule="exact"/>
              <w:jc w:val="center"/>
              <w:rPr>
                <w:rFonts w:eastAsia="仿宋_GB2312"/>
                <w:b/>
                <w:sz w:val="15"/>
                <w:szCs w:val="15"/>
              </w:rPr>
            </w:pPr>
            <w:r>
              <w:rPr>
                <w:rFonts w:eastAsia="仿宋_GB2312"/>
                <w:b/>
                <w:sz w:val="15"/>
                <w:szCs w:val="15"/>
              </w:rPr>
              <w:t>原有排</w:t>
            </w:r>
          </w:p>
          <w:p>
            <w:pPr>
              <w:spacing w:line="200" w:lineRule="exact"/>
              <w:jc w:val="center"/>
              <w:rPr>
                <w:rFonts w:eastAsia="仿宋_GB2312"/>
                <w:b/>
                <w:sz w:val="15"/>
                <w:szCs w:val="15"/>
              </w:rPr>
            </w:pPr>
            <w:r>
              <w:rPr>
                <w:rFonts w:eastAsia="仿宋_GB2312"/>
                <w:b/>
                <w:sz w:val="15"/>
                <w:szCs w:val="15"/>
              </w:rPr>
              <w:t>放量</w:t>
            </w:r>
          </w:p>
          <w:p>
            <w:pPr>
              <w:spacing w:line="200" w:lineRule="exact"/>
              <w:jc w:val="center"/>
              <w:rPr>
                <w:rFonts w:eastAsia="仿宋_GB2312"/>
                <w:b/>
                <w:sz w:val="15"/>
                <w:szCs w:val="15"/>
              </w:rPr>
            </w:pPr>
            <w:r>
              <w:rPr>
                <w:rFonts w:eastAsia="仿宋_GB2312"/>
                <w:b/>
                <w:sz w:val="15"/>
                <w:szCs w:val="15"/>
              </w:rPr>
              <w:t>(1)</w:t>
            </w:r>
          </w:p>
        </w:tc>
        <w:tc>
          <w:tcPr>
            <w:tcW w:w="1128" w:type="dxa"/>
            <w:vAlign w:val="center"/>
          </w:tcPr>
          <w:p>
            <w:pPr>
              <w:spacing w:line="200" w:lineRule="exact"/>
              <w:jc w:val="center"/>
              <w:rPr>
                <w:rFonts w:eastAsia="仿宋_GB2312"/>
                <w:b/>
                <w:sz w:val="15"/>
                <w:szCs w:val="15"/>
              </w:rPr>
            </w:pPr>
            <w:r>
              <w:rPr>
                <w:rFonts w:eastAsia="仿宋_GB2312"/>
                <w:b/>
                <w:sz w:val="15"/>
                <w:szCs w:val="15"/>
              </w:rPr>
              <w:t>本期工程</w:t>
            </w:r>
          </w:p>
          <w:p>
            <w:pPr>
              <w:spacing w:line="200" w:lineRule="exact"/>
              <w:jc w:val="center"/>
              <w:rPr>
                <w:rFonts w:eastAsia="仿宋_GB2312"/>
                <w:b/>
                <w:sz w:val="15"/>
                <w:szCs w:val="15"/>
              </w:rPr>
            </w:pPr>
            <w:r>
              <w:rPr>
                <w:rFonts w:eastAsia="仿宋_GB2312"/>
                <w:b/>
                <w:sz w:val="15"/>
                <w:szCs w:val="15"/>
              </w:rPr>
              <w:t>实际排放浓度(2)</w:t>
            </w:r>
          </w:p>
        </w:tc>
        <w:tc>
          <w:tcPr>
            <w:tcW w:w="999" w:type="dxa"/>
            <w:gridSpan w:val="2"/>
            <w:vAlign w:val="center"/>
          </w:tcPr>
          <w:p>
            <w:pPr>
              <w:spacing w:line="200" w:lineRule="exact"/>
              <w:jc w:val="center"/>
              <w:rPr>
                <w:rFonts w:eastAsia="仿宋_GB2312"/>
                <w:b/>
                <w:sz w:val="15"/>
                <w:szCs w:val="15"/>
              </w:rPr>
            </w:pPr>
            <w:r>
              <w:rPr>
                <w:rFonts w:eastAsia="仿宋_GB2312"/>
                <w:b/>
                <w:sz w:val="15"/>
                <w:szCs w:val="15"/>
              </w:rPr>
              <w:t>本期工程</w:t>
            </w:r>
          </w:p>
          <w:p>
            <w:pPr>
              <w:spacing w:line="200" w:lineRule="exact"/>
              <w:jc w:val="center"/>
              <w:rPr>
                <w:rFonts w:eastAsia="仿宋_GB2312"/>
                <w:b/>
                <w:sz w:val="15"/>
                <w:szCs w:val="15"/>
              </w:rPr>
            </w:pPr>
            <w:r>
              <w:rPr>
                <w:rFonts w:eastAsia="仿宋_GB2312"/>
                <w:b/>
                <w:sz w:val="15"/>
                <w:szCs w:val="15"/>
              </w:rPr>
              <w:t>允许排放浓度(3)</w:t>
            </w:r>
          </w:p>
        </w:tc>
        <w:tc>
          <w:tcPr>
            <w:tcW w:w="1022" w:type="dxa"/>
            <w:vAlign w:val="center"/>
          </w:tcPr>
          <w:p>
            <w:pPr>
              <w:spacing w:line="200" w:lineRule="exact"/>
              <w:jc w:val="center"/>
              <w:rPr>
                <w:rFonts w:eastAsia="仿宋_GB2312"/>
                <w:b/>
                <w:sz w:val="15"/>
                <w:szCs w:val="15"/>
              </w:rPr>
            </w:pPr>
            <w:r>
              <w:rPr>
                <w:rFonts w:eastAsia="仿宋_GB2312"/>
                <w:b/>
                <w:sz w:val="15"/>
                <w:szCs w:val="15"/>
              </w:rPr>
              <w:t>本期工程</w:t>
            </w:r>
          </w:p>
          <w:p>
            <w:pPr>
              <w:spacing w:line="200" w:lineRule="exact"/>
              <w:jc w:val="center"/>
              <w:rPr>
                <w:rFonts w:eastAsia="仿宋_GB2312"/>
                <w:b/>
                <w:sz w:val="15"/>
                <w:szCs w:val="15"/>
              </w:rPr>
            </w:pPr>
            <w:r>
              <w:rPr>
                <w:rFonts w:eastAsia="仿宋_GB2312"/>
                <w:b/>
                <w:sz w:val="15"/>
                <w:szCs w:val="15"/>
              </w:rPr>
              <w:t>产生量(4)</w:t>
            </w:r>
          </w:p>
        </w:tc>
        <w:tc>
          <w:tcPr>
            <w:tcW w:w="1013" w:type="dxa"/>
            <w:gridSpan w:val="2"/>
            <w:vAlign w:val="center"/>
          </w:tcPr>
          <w:p>
            <w:pPr>
              <w:spacing w:line="200" w:lineRule="exact"/>
              <w:jc w:val="center"/>
              <w:rPr>
                <w:rFonts w:eastAsia="仿宋_GB2312"/>
                <w:b/>
                <w:sz w:val="15"/>
                <w:szCs w:val="15"/>
              </w:rPr>
            </w:pPr>
            <w:r>
              <w:rPr>
                <w:rFonts w:eastAsia="仿宋_GB2312"/>
                <w:b/>
                <w:sz w:val="15"/>
                <w:szCs w:val="15"/>
              </w:rPr>
              <w:t>本期工程自身削减量(5)</w:t>
            </w:r>
          </w:p>
        </w:tc>
        <w:tc>
          <w:tcPr>
            <w:tcW w:w="1282" w:type="dxa"/>
            <w:vAlign w:val="center"/>
          </w:tcPr>
          <w:p>
            <w:pPr>
              <w:spacing w:line="200" w:lineRule="exact"/>
              <w:jc w:val="center"/>
              <w:rPr>
                <w:rFonts w:eastAsia="仿宋_GB2312"/>
                <w:b/>
                <w:sz w:val="15"/>
                <w:szCs w:val="15"/>
              </w:rPr>
            </w:pPr>
            <w:r>
              <w:rPr>
                <w:rFonts w:eastAsia="仿宋_GB2312"/>
                <w:b/>
                <w:sz w:val="15"/>
                <w:szCs w:val="15"/>
              </w:rPr>
              <w:t>本期工程实际排放量(6)</w:t>
            </w:r>
          </w:p>
        </w:tc>
        <w:tc>
          <w:tcPr>
            <w:tcW w:w="1067" w:type="dxa"/>
            <w:gridSpan w:val="2"/>
            <w:vAlign w:val="center"/>
          </w:tcPr>
          <w:p>
            <w:pPr>
              <w:spacing w:line="200" w:lineRule="exact"/>
              <w:jc w:val="center"/>
              <w:rPr>
                <w:rFonts w:eastAsia="仿宋_GB2312"/>
                <w:b/>
                <w:sz w:val="15"/>
                <w:szCs w:val="15"/>
              </w:rPr>
            </w:pPr>
            <w:r>
              <w:rPr>
                <w:rFonts w:eastAsia="仿宋_GB2312"/>
                <w:b/>
                <w:sz w:val="15"/>
                <w:szCs w:val="15"/>
              </w:rPr>
              <w:t>本期工程核定排放总量</w:t>
            </w:r>
          </w:p>
          <w:p>
            <w:pPr>
              <w:spacing w:line="200" w:lineRule="exact"/>
              <w:jc w:val="center"/>
              <w:rPr>
                <w:rFonts w:eastAsia="仿宋_GB2312"/>
                <w:b/>
                <w:sz w:val="15"/>
                <w:szCs w:val="15"/>
              </w:rPr>
            </w:pPr>
            <w:r>
              <w:rPr>
                <w:rFonts w:eastAsia="仿宋_GB2312"/>
                <w:b/>
                <w:sz w:val="15"/>
                <w:szCs w:val="15"/>
              </w:rPr>
              <w:t>(7)</w:t>
            </w:r>
          </w:p>
        </w:tc>
        <w:tc>
          <w:tcPr>
            <w:tcW w:w="1194" w:type="dxa"/>
            <w:gridSpan w:val="3"/>
            <w:vAlign w:val="center"/>
          </w:tcPr>
          <w:p>
            <w:pPr>
              <w:spacing w:line="200" w:lineRule="exact"/>
              <w:jc w:val="center"/>
              <w:rPr>
                <w:rFonts w:eastAsia="仿宋_GB2312"/>
                <w:b/>
                <w:sz w:val="15"/>
                <w:szCs w:val="15"/>
              </w:rPr>
            </w:pPr>
            <w:r>
              <w:rPr>
                <w:rFonts w:eastAsia="仿宋_GB2312"/>
                <w:b/>
                <w:sz w:val="15"/>
                <w:szCs w:val="15"/>
              </w:rPr>
              <w:t>本期工程“以新带老”削减量(8)</w:t>
            </w:r>
          </w:p>
        </w:tc>
        <w:tc>
          <w:tcPr>
            <w:tcW w:w="1061" w:type="dxa"/>
            <w:vAlign w:val="center"/>
          </w:tcPr>
          <w:p>
            <w:pPr>
              <w:spacing w:line="200" w:lineRule="exact"/>
              <w:jc w:val="center"/>
              <w:rPr>
                <w:rFonts w:eastAsia="仿宋_GB2312"/>
                <w:b/>
                <w:sz w:val="15"/>
                <w:szCs w:val="15"/>
              </w:rPr>
            </w:pPr>
            <w:r>
              <w:rPr>
                <w:rFonts w:eastAsia="仿宋_GB2312"/>
                <w:b/>
                <w:sz w:val="15"/>
                <w:szCs w:val="15"/>
              </w:rPr>
              <w:t>全厂实际</w:t>
            </w:r>
          </w:p>
          <w:p>
            <w:pPr>
              <w:spacing w:line="200" w:lineRule="exact"/>
              <w:jc w:val="center"/>
              <w:rPr>
                <w:rFonts w:eastAsia="仿宋_GB2312"/>
                <w:b/>
                <w:sz w:val="15"/>
                <w:szCs w:val="15"/>
              </w:rPr>
            </w:pPr>
            <w:r>
              <w:rPr>
                <w:rFonts w:eastAsia="仿宋_GB2312"/>
                <w:b/>
                <w:sz w:val="15"/>
                <w:szCs w:val="15"/>
              </w:rPr>
              <w:t>排放总量</w:t>
            </w:r>
          </w:p>
          <w:p>
            <w:pPr>
              <w:spacing w:line="200" w:lineRule="exact"/>
              <w:jc w:val="center"/>
              <w:rPr>
                <w:rFonts w:eastAsia="仿宋_GB2312"/>
                <w:b/>
                <w:sz w:val="15"/>
                <w:szCs w:val="15"/>
              </w:rPr>
            </w:pPr>
            <w:r>
              <w:rPr>
                <w:rFonts w:eastAsia="仿宋_GB2312"/>
                <w:b/>
                <w:sz w:val="15"/>
                <w:szCs w:val="15"/>
              </w:rPr>
              <w:t>(9)</w:t>
            </w:r>
          </w:p>
        </w:tc>
        <w:tc>
          <w:tcPr>
            <w:tcW w:w="907" w:type="dxa"/>
            <w:vAlign w:val="center"/>
          </w:tcPr>
          <w:p>
            <w:pPr>
              <w:spacing w:line="200" w:lineRule="exact"/>
              <w:jc w:val="center"/>
              <w:rPr>
                <w:rFonts w:eastAsia="仿宋_GB2312"/>
                <w:b/>
                <w:sz w:val="15"/>
                <w:szCs w:val="15"/>
              </w:rPr>
            </w:pPr>
            <w:r>
              <w:rPr>
                <w:rFonts w:eastAsia="仿宋_GB2312"/>
                <w:b/>
                <w:sz w:val="15"/>
                <w:szCs w:val="15"/>
              </w:rPr>
              <w:t>全厂核定</w:t>
            </w:r>
          </w:p>
          <w:p>
            <w:pPr>
              <w:spacing w:line="200" w:lineRule="exact"/>
              <w:jc w:val="center"/>
              <w:rPr>
                <w:rFonts w:eastAsia="仿宋_GB2312"/>
                <w:b/>
                <w:sz w:val="15"/>
                <w:szCs w:val="15"/>
              </w:rPr>
            </w:pPr>
            <w:r>
              <w:rPr>
                <w:rFonts w:eastAsia="仿宋_GB2312"/>
                <w:b/>
                <w:sz w:val="15"/>
                <w:szCs w:val="15"/>
              </w:rPr>
              <w:t>排放总量</w:t>
            </w:r>
          </w:p>
          <w:p>
            <w:pPr>
              <w:spacing w:line="200" w:lineRule="exact"/>
              <w:jc w:val="center"/>
              <w:rPr>
                <w:rFonts w:eastAsia="仿宋_GB2312"/>
                <w:b/>
                <w:sz w:val="15"/>
                <w:szCs w:val="15"/>
              </w:rPr>
            </w:pPr>
            <w:r>
              <w:rPr>
                <w:rFonts w:eastAsia="仿宋_GB2312"/>
                <w:b/>
                <w:sz w:val="15"/>
                <w:szCs w:val="15"/>
              </w:rPr>
              <w:t>(10)</w:t>
            </w:r>
          </w:p>
        </w:tc>
        <w:tc>
          <w:tcPr>
            <w:tcW w:w="1277" w:type="dxa"/>
            <w:gridSpan w:val="2"/>
            <w:vAlign w:val="center"/>
          </w:tcPr>
          <w:p>
            <w:pPr>
              <w:spacing w:line="200" w:lineRule="exact"/>
              <w:jc w:val="center"/>
              <w:rPr>
                <w:rFonts w:eastAsia="仿宋_GB2312"/>
                <w:b/>
                <w:sz w:val="15"/>
                <w:szCs w:val="15"/>
              </w:rPr>
            </w:pPr>
            <w:r>
              <w:rPr>
                <w:rFonts w:eastAsia="仿宋_GB2312"/>
                <w:b/>
                <w:sz w:val="15"/>
                <w:szCs w:val="15"/>
              </w:rPr>
              <w:t>区域平衡替代削减量</w:t>
            </w:r>
          </w:p>
          <w:p>
            <w:pPr>
              <w:spacing w:line="200" w:lineRule="exact"/>
              <w:ind w:firstLine="75" w:firstLineChars="50"/>
              <w:jc w:val="center"/>
              <w:rPr>
                <w:rFonts w:eastAsia="仿宋_GB2312"/>
                <w:b/>
                <w:sz w:val="15"/>
                <w:szCs w:val="15"/>
              </w:rPr>
            </w:pPr>
            <w:r>
              <w:rPr>
                <w:rFonts w:eastAsia="仿宋_GB2312"/>
                <w:b/>
                <w:sz w:val="15"/>
                <w:szCs w:val="15"/>
              </w:rPr>
              <w:t>(11)</w:t>
            </w:r>
          </w:p>
        </w:tc>
        <w:tc>
          <w:tcPr>
            <w:tcW w:w="1318" w:type="dxa"/>
            <w:vAlign w:val="center"/>
          </w:tcPr>
          <w:p>
            <w:pPr>
              <w:spacing w:line="200" w:lineRule="exact"/>
              <w:jc w:val="center"/>
              <w:rPr>
                <w:rFonts w:eastAsia="仿宋_GB2312"/>
                <w:b/>
                <w:sz w:val="15"/>
                <w:szCs w:val="15"/>
              </w:rPr>
            </w:pPr>
            <w:r>
              <w:rPr>
                <w:rFonts w:eastAsia="仿宋_GB2312"/>
                <w:b/>
                <w:sz w:val="15"/>
                <w:szCs w:val="15"/>
              </w:rPr>
              <w:t>排放</w:t>
            </w:r>
          </w:p>
          <w:p>
            <w:pPr>
              <w:spacing w:line="200" w:lineRule="exact"/>
              <w:jc w:val="center"/>
              <w:rPr>
                <w:rFonts w:eastAsia="仿宋_GB2312"/>
                <w:b/>
                <w:sz w:val="15"/>
                <w:szCs w:val="15"/>
              </w:rPr>
            </w:pPr>
            <w:r>
              <w:rPr>
                <w:rFonts w:eastAsia="仿宋_GB2312"/>
                <w:b/>
                <w:sz w:val="15"/>
                <w:szCs w:val="15"/>
              </w:rPr>
              <w:t>增减量</w:t>
            </w:r>
          </w:p>
          <w:p>
            <w:pPr>
              <w:spacing w:line="200" w:lineRule="exact"/>
              <w:jc w:val="center"/>
              <w:rPr>
                <w:rFonts w:eastAsia="仿宋_GB2312"/>
                <w:b/>
                <w:sz w:val="15"/>
                <w:szCs w:val="15"/>
              </w:rPr>
            </w:pPr>
            <w:r>
              <w:rPr>
                <w:rFonts w:eastAsia="仿宋_GB2312"/>
                <w:b/>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废水</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sz w:val="15"/>
                <w:szCs w:val="15"/>
              </w:rPr>
            </w:pPr>
            <w:r>
              <w:rPr>
                <w:rFonts w:eastAsia="仿宋_GB2312"/>
                <w:bCs/>
                <w:sz w:val="15"/>
                <w:szCs w:val="15"/>
              </w:rPr>
              <w:t>/</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top"/>
          </w:tcPr>
          <w:p>
            <w:pPr>
              <w:adjustRightInd w:val="0"/>
              <w:snapToGrid w:val="0"/>
              <w:spacing w:line="240" w:lineRule="atLeast"/>
              <w:jc w:val="center"/>
              <w:rPr>
                <w:rFonts w:hint="eastAsia" w:eastAsia="宋体"/>
                <w:sz w:val="15"/>
                <w:szCs w:val="15"/>
                <w:lang w:val="en-US" w:eastAsia="zh-CN"/>
              </w:rPr>
            </w:pPr>
            <w:r>
              <w:rPr>
                <w:rFonts w:hint="eastAsia"/>
                <w:sz w:val="15"/>
                <w:szCs w:val="15"/>
                <w:lang w:val="en-US" w:eastAsia="zh-CN"/>
              </w:rPr>
              <w:t>0.0666</w:t>
            </w:r>
          </w:p>
        </w:tc>
        <w:tc>
          <w:tcPr>
            <w:tcW w:w="907" w:type="dxa"/>
            <w:vAlign w:val="center"/>
          </w:tcPr>
          <w:p>
            <w:pPr>
              <w:adjustRightInd w:val="0"/>
              <w:snapToGrid w:val="0"/>
              <w:spacing w:line="240" w:lineRule="exact"/>
              <w:jc w:val="center"/>
              <w:rPr>
                <w:rFonts w:hint="eastAsia" w:eastAsia="宋体"/>
                <w:sz w:val="15"/>
                <w:szCs w:val="15"/>
                <w:lang w:val="en-US" w:eastAsia="zh-CN" w:bidi="he-IL"/>
              </w:rPr>
            </w:pPr>
            <w:r>
              <w:rPr>
                <w:rFonts w:hint="eastAsia"/>
                <w:sz w:val="15"/>
                <w:szCs w:val="15"/>
                <w:lang w:val="en-US" w:eastAsia="zh-CN" w:bidi="he-IL"/>
              </w:rPr>
              <w:t>0.10625</w:t>
            </w: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化学需氧量</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sz w:val="15"/>
                <w:szCs w:val="15"/>
              </w:rPr>
            </w:pPr>
            <w:r>
              <w:rPr>
                <w:rFonts w:eastAsia="仿宋_GB2312"/>
                <w:bCs/>
                <w:sz w:val="15"/>
                <w:szCs w:val="15"/>
              </w:rPr>
              <w:t>/</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top"/>
          </w:tcPr>
          <w:p>
            <w:pPr>
              <w:adjustRightInd w:val="0"/>
              <w:snapToGrid w:val="0"/>
              <w:spacing w:line="240" w:lineRule="atLeast"/>
              <w:jc w:val="center"/>
              <w:rPr>
                <w:rFonts w:hint="eastAsia" w:eastAsia="宋体"/>
                <w:sz w:val="15"/>
                <w:szCs w:val="15"/>
                <w:lang w:val="en-US" w:eastAsia="zh-CN"/>
              </w:rPr>
            </w:pPr>
            <w:r>
              <w:rPr>
                <w:rFonts w:hint="eastAsia"/>
                <w:sz w:val="15"/>
                <w:szCs w:val="15"/>
                <w:lang w:val="en-US" w:eastAsia="zh-CN"/>
              </w:rPr>
              <w:t>0.0333</w:t>
            </w:r>
          </w:p>
        </w:tc>
        <w:tc>
          <w:tcPr>
            <w:tcW w:w="907" w:type="dxa"/>
            <w:vAlign w:val="center"/>
          </w:tcPr>
          <w:p>
            <w:pPr>
              <w:adjustRightInd w:val="0"/>
              <w:snapToGrid w:val="0"/>
              <w:spacing w:line="240" w:lineRule="exact"/>
              <w:jc w:val="center"/>
              <w:rPr>
                <w:rFonts w:hint="eastAsia" w:eastAsia="宋体"/>
                <w:sz w:val="15"/>
                <w:szCs w:val="15"/>
                <w:lang w:val="en-US" w:eastAsia="zh-CN" w:bidi="he-IL"/>
              </w:rPr>
            </w:pPr>
            <w:r>
              <w:rPr>
                <w:rFonts w:hint="eastAsia"/>
                <w:sz w:val="15"/>
                <w:szCs w:val="15"/>
                <w:lang w:val="en-US" w:eastAsia="zh-CN" w:bidi="he-IL"/>
              </w:rPr>
              <w:t>0.0531</w:t>
            </w: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氨氮</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sz w:val="15"/>
                <w:szCs w:val="15"/>
              </w:rPr>
            </w:pPr>
            <w:r>
              <w:rPr>
                <w:rFonts w:eastAsia="仿宋_GB2312"/>
                <w:bCs/>
                <w:sz w:val="15"/>
                <w:szCs w:val="15"/>
              </w:rPr>
              <w:t>/</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top"/>
          </w:tcPr>
          <w:p>
            <w:pPr>
              <w:adjustRightInd w:val="0"/>
              <w:snapToGrid w:val="0"/>
              <w:spacing w:line="240" w:lineRule="atLeast"/>
              <w:jc w:val="center"/>
              <w:rPr>
                <w:rFonts w:hint="eastAsia" w:eastAsia="宋体"/>
                <w:sz w:val="15"/>
                <w:szCs w:val="15"/>
                <w:lang w:val="en-US" w:eastAsia="zh-CN"/>
              </w:rPr>
            </w:pPr>
            <w:r>
              <w:rPr>
                <w:rFonts w:hint="eastAsia"/>
                <w:sz w:val="15"/>
                <w:szCs w:val="15"/>
                <w:lang w:val="en-US" w:eastAsia="zh-CN"/>
              </w:rPr>
              <w:t>0.0053</w:t>
            </w:r>
          </w:p>
        </w:tc>
        <w:tc>
          <w:tcPr>
            <w:tcW w:w="907" w:type="dxa"/>
            <w:vAlign w:val="center"/>
          </w:tcPr>
          <w:p>
            <w:pPr>
              <w:adjustRightInd w:val="0"/>
              <w:snapToGrid w:val="0"/>
              <w:spacing w:line="240" w:lineRule="exact"/>
              <w:jc w:val="center"/>
              <w:rPr>
                <w:rFonts w:hint="eastAsia" w:eastAsia="宋体"/>
                <w:sz w:val="15"/>
                <w:szCs w:val="15"/>
                <w:lang w:val="en-US" w:eastAsia="zh-CN" w:bidi="he-IL"/>
              </w:rPr>
            </w:pPr>
            <w:r>
              <w:rPr>
                <w:rFonts w:hint="eastAsia"/>
                <w:sz w:val="15"/>
                <w:szCs w:val="15"/>
                <w:lang w:val="en-US" w:eastAsia="zh-CN" w:bidi="he-IL"/>
              </w:rPr>
              <w:t>0.0106</w:t>
            </w: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石油类</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sz w:val="15"/>
                <w:szCs w:val="15"/>
              </w:rPr>
            </w:pPr>
            <w:r>
              <w:rPr>
                <w:rFonts w:eastAsia="仿宋_GB2312"/>
                <w:bCs/>
                <w:sz w:val="15"/>
                <w:szCs w:val="15"/>
              </w:rPr>
              <w:t>/</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center"/>
          </w:tcPr>
          <w:p>
            <w:pPr>
              <w:adjustRightInd w:val="0"/>
              <w:snapToGrid w:val="0"/>
              <w:spacing w:line="240" w:lineRule="exact"/>
              <w:jc w:val="center"/>
              <w:rPr>
                <w:sz w:val="15"/>
                <w:szCs w:val="15"/>
              </w:rPr>
            </w:pPr>
            <w:r>
              <w:rPr>
                <w:rFonts w:eastAsia="仿宋_GB2312"/>
                <w:bCs/>
                <w:sz w:val="15"/>
                <w:szCs w:val="15"/>
              </w:rPr>
              <w:t>/</w:t>
            </w:r>
          </w:p>
        </w:tc>
        <w:tc>
          <w:tcPr>
            <w:tcW w:w="907"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废气</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sz w:val="15"/>
                <w:szCs w:val="15"/>
              </w:rPr>
            </w:pPr>
            <w:r>
              <w:rPr>
                <w:rFonts w:eastAsia="仿宋_GB2312"/>
                <w:bCs/>
                <w:sz w:val="15"/>
                <w:szCs w:val="15"/>
              </w:rPr>
              <w:t>/</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center"/>
          </w:tcPr>
          <w:p>
            <w:pPr>
              <w:adjustRightInd w:val="0"/>
              <w:snapToGrid w:val="0"/>
              <w:spacing w:line="240" w:lineRule="exact"/>
              <w:jc w:val="center"/>
              <w:rPr>
                <w:sz w:val="15"/>
                <w:szCs w:val="15"/>
              </w:rPr>
            </w:pPr>
            <w:r>
              <w:rPr>
                <w:rFonts w:eastAsia="仿宋_GB2312"/>
                <w:bCs/>
                <w:sz w:val="15"/>
                <w:szCs w:val="15"/>
              </w:rPr>
              <w:t>/</w:t>
            </w:r>
          </w:p>
        </w:tc>
        <w:tc>
          <w:tcPr>
            <w:tcW w:w="907"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5"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二氧化硫</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sz w:val="15"/>
                <w:szCs w:val="15"/>
              </w:rPr>
            </w:pPr>
            <w:r>
              <w:rPr>
                <w:rFonts w:eastAsia="仿宋_GB2312"/>
                <w:bCs/>
                <w:sz w:val="15"/>
                <w:szCs w:val="15"/>
              </w:rPr>
              <w:t>/</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center"/>
          </w:tcPr>
          <w:p>
            <w:pPr>
              <w:adjustRightInd w:val="0"/>
              <w:snapToGrid w:val="0"/>
              <w:spacing w:line="240" w:lineRule="exact"/>
              <w:jc w:val="center"/>
              <w:rPr>
                <w:sz w:val="15"/>
                <w:szCs w:val="15"/>
              </w:rPr>
            </w:pPr>
            <w:r>
              <w:rPr>
                <w:rFonts w:eastAsia="仿宋_GB2312"/>
                <w:bCs/>
                <w:sz w:val="15"/>
                <w:szCs w:val="15"/>
              </w:rPr>
              <w:t>/</w:t>
            </w:r>
          </w:p>
        </w:tc>
        <w:tc>
          <w:tcPr>
            <w:tcW w:w="907"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工业粉尘</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sz w:val="15"/>
                <w:szCs w:val="15"/>
              </w:rPr>
            </w:pPr>
            <w:r>
              <w:rPr>
                <w:rFonts w:eastAsia="仿宋_GB2312"/>
                <w:bCs/>
                <w:sz w:val="15"/>
                <w:szCs w:val="15"/>
              </w:rPr>
              <w:t>/</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center"/>
          </w:tcPr>
          <w:p>
            <w:pPr>
              <w:adjustRightInd w:val="0"/>
              <w:snapToGrid w:val="0"/>
              <w:spacing w:line="240" w:lineRule="exact"/>
              <w:jc w:val="center"/>
              <w:rPr>
                <w:rFonts w:hint="eastAsia" w:eastAsia="宋体"/>
                <w:sz w:val="15"/>
                <w:szCs w:val="15"/>
                <w:lang w:val="en-US" w:eastAsia="zh-CN"/>
              </w:rPr>
            </w:pPr>
            <w:r>
              <w:rPr>
                <w:rFonts w:hint="eastAsia"/>
                <w:sz w:val="15"/>
                <w:szCs w:val="15"/>
                <w:lang w:val="en-US" w:eastAsia="zh-CN"/>
              </w:rPr>
              <w:t>/</w:t>
            </w:r>
          </w:p>
        </w:tc>
        <w:tc>
          <w:tcPr>
            <w:tcW w:w="907" w:type="dxa"/>
            <w:vAlign w:val="center"/>
          </w:tcPr>
          <w:p>
            <w:pPr>
              <w:adjustRightInd w:val="0"/>
              <w:snapToGrid w:val="0"/>
              <w:spacing w:line="240" w:lineRule="exact"/>
              <w:jc w:val="center"/>
              <w:rPr>
                <w:rFonts w:hint="eastAsia" w:eastAsia="宋体"/>
                <w:sz w:val="15"/>
                <w:szCs w:val="15"/>
                <w:lang w:val="en-US" w:eastAsia="zh-CN" w:bidi="he-IL"/>
              </w:rPr>
            </w:pP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烟尘</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907"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氮氧化物</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907"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1696" w:type="dxa"/>
            <w:gridSpan w:val="3"/>
            <w:vAlign w:val="center"/>
          </w:tcPr>
          <w:p>
            <w:pPr>
              <w:adjustRightInd w:val="0"/>
              <w:snapToGrid w:val="0"/>
              <w:spacing w:line="240" w:lineRule="exact"/>
              <w:jc w:val="center"/>
              <w:rPr>
                <w:rFonts w:eastAsia="仿宋_GB2312"/>
                <w:b/>
                <w:sz w:val="15"/>
                <w:szCs w:val="15"/>
              </w:rPr>
            </w:pPr>
            <w:r>
              <w:rPr>
                <w:rFonts w:eastAsia="仿宋_GB2312"/>
                <w:b/>
                <w:sz w:val="15"/>
                <w:szCs w:val="15"/>
              </w:rPr>
              <w:t>工业固体废物</w:t>
            </w:r>
          </w:p>
        </w:tc>
        <w:tc>
          <w:tcPr>
            <w:tcW w:w="825"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2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999"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22" w:type="dxa"/>
            <w:vAlign w:val="center"/>
          </w:tcPr>
          <w:p>
            <w:pPr>
              <w:adjustRightInd w:val="0"/>
              <w:snapToGrid w:val="0"/>
              <w:spacing w:line="240" w:lineRule="exact"/>
              <w:jc w:val="center"/>
              <w:rPr>
                <w:rFonts w:hint="eastAsia" w:eastAsia="仿宋_GB2312"/>
                <w:sz w:val="15"/>
                <w:szCs w:val="15"/>
                <w:lang w:val="en-US" w:eastAsia="zh-CN"/>
              </w:rPr>
            </w:pPr>
            <w:r>
              <w:rPr>
                <w:rFonts w:hint="eastAsia" w:eastAsia="仿宋_GB2312"/>
                <w:sz w:val="15"/>
                <w:szCs w:val="15"/>
                <w:lang w:val="en-US" w:eastAsia="zh-CN"/>
              </w:rPr>
              <w:t>1.8×10</w:t>
            </w:r>
            <w:r>
              <w:rPr>
                <w:rFonts w:hint="eastAsia" w:eastAsia="仿宋_GB2312"/>
                <w:sz w:val="15"/>
                <w:szCs w:val="15"/>
                <w:vertAlign w:val="superscript"/>
                <w:lang w:val="en-US" w:eastAsia="zh-CN"/>
              </w:rPr>
              <w:t>-4</w:t>
            </w:r>
          </w:p>
        </w:tc>
        <w:tc>
          <w:tcPr>
            <w:tcW w:w="1013"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282"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7" w:type="dxa"/>
            <w:gridSpan w:val="2"/>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194" w:type="dxa"/>
            <w:gridSpan w:val="3"/>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c>
          <w:tcPr>
            <w:tcW w:w="1061"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907" w:type="dxa"/>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277" w:type="dxa"/>
            <w:gridSpan w:val="2"/>
            <w:vAlign w:val="center"/>
          </w:tcPr>
          <w:p>
            <w:pPr>
              <w:adjustRightInd w:val="0"/>
              <w:snapToGrid w:val="0"/>
              <w:spacing w:line="240" w:lineRule="exact"/>
              <w:jc w:val="center"/>
              <w:rPr>
                <w:sz w:val="15"/>
                <w:szCs w:val="15"/>
                <w:lang w:bidi="he-IL"/>
              </w:rPr>
            </w:pPr>
            <w:r>
              <w:rPr>
                <w:rFonts w:eastAsia="仿宋_GB2312"/>
                <w:bCs/>
                <w:sz w:val="15"/>
                <w:szCs w:val="15"/>
              </w:rPr>
              <w:t>/</w:t>
            </w:r>
          </w:p>
        </w:tc>
        <w:tc>
          <w:tcPr>
            <w:tcW w:w="1318" w:type="dxa"/>
            <w:vAlign w:val="center"/>
          </w:tcPr>
          <w:p>
            <w:pPr>
              <w:adjustRightInd w:val="0"/>
              <w:snapToGrid w:val="0"/>
              <w:spacing w:line="24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872" w:type="dxa"/>
            <w:vMerge w:val="restart"/>
            <w:vAlign w:val="center"/>
          </w:tcPr>
          <w:p>
            <w:pPr>
              <w:spacing w:line="200" w:lineRule="exact"/>
              <w:jc w:val="center"/>
              <w:rPr>
                <w:rFonts w:eastAsia="仿宋"/>
                <w:b/>
                <w:sz w:val="15"/>
                <w:szCs w:val="15"/>
              </w:rPr>
            </w:pPr>
            <w:r>
              <w:rPr>
                <w:rFonts w:eastAsia="仿宋"/>
                <w:b/>
                <w:sz w:val="15"/>
                <w:szCs w:val="15"/>
              </w:rPr>
              <w:t>与项目有</w:t>
            </w:r>
          </w:p>
          <w:p>
            <w:pPr>
              <w:spacing w:line="200" w:lineRule="exact"/>
              <w:jc w:val="center"/>
              <w:rPr>
                <w:rFonts w:eastAsia="仿宋"/>
                <w:b/>
                <w:sz w:val="15"/>
                <w:szCs w:val="15"/>
              </w:rPr>
            </w:pPr>
            <w:r>
              <w:rPr>
                <w:rFonts w:eastAsia="仿宋"/>
                <w:b/>
                <w:sz w:val="15"/>
                <w:szCs w:val="15"/>
              </w:rPr>
              <w:t>关的其它</w:t>
            </w:r>
          </w:p>
          <w:p>
            <w:pPr>
              <w:spacing w:line="200" w:lineRule="exact"/>
              <w:jc w:val="center"/>
              <w:rPr>
                <w:rFonts w:eastAsia="仿宋_GB2312"/>
                <w:b/>
                <w:sz w:val="15"/>
                <w:szCs w:val="15"/>
              </w:rPr>
            </w:pPr>
            <w:r>
              <w:rPr>
                <w:rFonts w:eastAsia="仿宋"/>
                <w:b/>
                <w:sz w:val="15"/>
                <w:szCs w:val="15"/>
              </w:rPr>
              <w:t>特征污染物</w:t>
            </w:r>
          </w:p>
        </w:tc>
        <w:tc>
          <w:tcPr>
            <w:tcW w:w="824" w:type="dxa"/>
            <w:gridSpan w:val="2"/>
            <w:vAlign w:val="center"/>
          </w:tcPr>
          <w:p>
            <w:pPr>
              <w:spacing w:line="200" w:lineRule="exact"/>
              <w:jc w:val="center"/>
              <w:rPr>
                <w:rFonts w:hint="eastAsia" w:eastAsia="仿宋_GB2312"/>
                <w:b/>
                <w:sz w:val="15"/>
                <w:szCs w:val="15"/>
                <w:lang w:val="en-US" w:eastAsia="zh-CN"/>
              </w:rPr>
            </w:pPr>
            <w:r>
              <w:rPr>
                <w:rFonts w:hint="eastAsia" w:eastAsia="仿宋_GB2312"/>
                <w:bCs/>
                <w:sz w:val="15"/>
                <w:szCs w:val="15"/>
                <w:lang w:val="en-US" w:eastAsia="zh-CN"/>
              </w:rPr>
              <w:t>VOCs</w:t>
            </w:r>
          </w:p>
        </w:tc>
        <w:tc>
          <w:tcPr>
            <w:tcW w:w="825"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28" w:type="dxa"/>
            <w:vAlign w:val="center"/>
          </w:tcPr>
          <w:p>
            <w:pPr>
              <w:spacing w:line="200" w:lineRule="exact"/>
              <w:jc w:val="center"/>
              <w:rPr>
                <w:rFonts w:eastAsia="仿宋_GB2312"/>
                <w:sz w:val="15"/>
                <w:szCs w:val="15"/>
              </w:rPr>
            </w:pPr>
            <w:r>
              <w:rPr>
                <w:rFonts w:eastAsia="仿宋_GB2312"/>
                <w:bCs/>
                <w:sz w:val="15"/>
                <w:szCs w:val="15"/>
              </w:rPr>
              <w:t>/</w:t>
            </w:r>
          </w:p>
        </w:tc>
        <w:tc>
          <w:tcPr>
            <w:tcW w:w="999"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022" w:type="dxa"/>
            <w:vAlign w:val="center"/>
          </w:tcPr>
          <w:p>
            <w:pPr>
              <w:spacing w:line="200" w:lineRule="exact"/>
              <w:jc w:val="center"/>
              <w:rPr>
                <w:rFonts w:eastAsia="仿宋_GB2312"/>
                <w:sz w:val="15"/>
                <w:szCs w:val="15"/>
              </w:rPr>
            </w:pPr>
            <w:r>
              <w:rPr>
                <w:rFonts w:eastAsia="仿宋_GB2312"/>
                <w:bCs/>
                <w:sz w:val="15"/>
                <w:szCs w:val="15"/>
              </w:rPr>
              <w:t>/</w:t>
            </w:r>
          </w:p>
        </w:tc>
        <w:tc>
          <w:tcPr>
            <w:tcW w:w="1013"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282" w:type="dxa"/>
            <w:vAlign w:val="center"/>
          </w:tcPr>
          <w:p>
            <w:pPr>
              <w:spacing w:line="200" w:lineRule="exact"/>
              <w:jc w:val="center"/>
              <w:rPr>
                <w:rFonts w:eastAsia="仿宋_GB2312"/>
                <w:sz w:val="15"/>
                <w:szCs w:val="15"/>
              </w:rPr>
            </w:pPr>
            <w:r>
              <w:rPr>
                <w:rFonts w:eastAsia="仿宋_GB2312"/>
                <w:bCs/>
                <w:sz w:val="15"/>
                <w:szCs w:val="15"/>
              </w:rPr>
              <w:t>/</w:t>
            </w:r>
          </w:p>
        </w:tc>
        <w:tc>
          <w:tcPr>
            <w:tcW w:w="106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94" w:type="dxa"/>
            <w:gridSpan w:val="3"/>
            <w:vAlign w:val="center"/>
          </w:tcPr>
          <w:p>
            <w:pPr>
              <w:spacing w:line="200" w:lineRule="exact"/>
              <w:jc w:val="center"/>
              <w:rPr>
                <w:rFonts w:eastAsia="仿宋_GB2312"/>
                <w:sz w:val="15"/>
                <w:szCs w:val="15"/>
              </w:rPr>
            </w:pPr>
            <w:r>
              <w:rPr>
                <w:rFonts w:eastAsia="仿宋_GB2312"/>
                <w:bCs/>
                <w:sz w:val="15"/>
                <w:szCs w:val="15"/>
              </w:rPr>
              <w:t>/</w:t>
            </w:r>
          </w:p>
        </w:tc>
        <w:tc>
          <w:tcPr>
            <w:tcW w:w="1061" w:type="dxa"/>
            <w:vAlign w:val="center"/>
          </w:tcPr>
          <w:p>
            <w:pPr>
              <w:spacing w:line="200" w:lineRule="exact"/>
              <w:jc w:val="center"/>
              <w:rPr>
                <w:rFonts w:hint="eastAsia" w:eastAsia="仿宋_GB2312"/>
                <w:sz w:val="15"/>
                <w:szCs w:val="15"/>
                <w:lang w:val="en-US" w:eastAsia="zh-CN"/>
              </w:rPr>
            </w:pPr>
            <w:r>
              <w:rPr>
                <w:rFonts w:hint="eastAsia" w:eastAsia="仿宋_GB2312"/>
                <w:sz w:val="15"/>
                <w:szCs w:val="15"/>
                <w:lang w:val="en-US" w:eastAsia="zh-CN"/>
              </w:rPr>
              <w:t>0.300</w:t>
            </w:r>
          </w:p>
        </w:tc>
        <w:tc>
          <w:tcPr>
            <w:tcW w:w="907" w:type="dxa"/>
            <w:vAlign w:val="center"/>
          </w:tcPr>
          <w:p>
            <w:pPr>
              <w:spacing w:line="200" w:lineRule="exact"/>
              <w:jc w:val="center"/>
              <w:rPr>
                <w:rFonts w:hint="eastAsia" w:eastAsia="仿宋_GB2312"/>
                <w:sz w:val="15"/>
                <w:szCs w:val="15"/>
                <w:lang w:val="en-US" w:eastAsia="zh-CN"/>
              </w:rPr>
            </w:pPr>
            <w:r>
              <w:rPr>
                <w:rFonts w:hint="eastAsia" w:eastAsia="仿宋_GB2312"/>
                <w:sz w:val="15"/>
                <w:szCs w:val="15"/>
                <w:lang w:val="en-US" w:eastAsia="zh-CN"/>
              </w:rPr>
              <w:t>0.3996</w:t>
            </w:r>
          </w:p>
        </w:tc>
        <w:tc>
          <w:tcPr>
            <w:tcW w:w="127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318" w:type="dxa"/>
            <w:vAlign w:val="center"/>
          </w:tcPr>
          <w:p>
            <w:pPr>
              <w:spacing w:line="20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872" w:type="dxa"/>
            <w:vMerge w:val="continue"/>
            <w:textDirection w:val="tbRlV"/>
            <w:vAlign w:val="center"/>
          </w:tcPr>
          <w:p>
            <w:pPr>
              <w:spacing w:line="200" w:lineRule="exact"/>
              <w:ind w:left="113" w:right="113"/>
              <w:jc w:val="distribute"/>
              <w:rPr>
                <w:rFonts w:eastAsia="仿宋_GB2312"/>
                <w:b/>
                <w:sz w:val="15"/>
                <w:szCs w:val="15"/>
              </w:rPr>
            </w:pPr>
          </w:p>
        </w:tc>
        <w:tc>
          <w:tcPr>
            <w:tcW w:w="824" w:type="dxa"/>
            <w:gridSpan w:val="2"/>
            <w:vAlign w:val="center"/>
          </w:tcPr>
          <w:p>
            <w:pPr>
              <w:spacing w:line="200" w:lineRule="exact"/>
              <w:jc w:val="distribute"/>
              <w:rPr>
                <w:rFonts w:eastAsia="仿宋_GB2312"/>
                <w:b/>
                <w:sz w:val="15"/>
                <w:szCs w:val="15"/>
              </w:rPr>
            </w:pPr>
            <w:r>
              <w:rPr>
                <w:rFonts w:eastAsia="仿宋_GB2312"/>
                <w:bCs/>
                <w:sz w:val="15"/>
                <w:szCs w:val="15"/>
              </w:rPr>
              <w:t>/</w:t>
            </w:r>
          </w:p>
        </w:tc>
        <w:tc>
          <w:tcPr>
            <w:tcW w:w="825"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28" w:type="dxa"/>
            <w:vAlign w:val="center"/>
          </w:tcPr>
          <w:p>
            <w:pPr>
              <w:spacing w:line="200" w:lineRule="exact"/>
              <w:jc w:val="center"/>
              <w:rPr>
                <w:rFonts w:eastAsia="仿宋_GB2312"/>
                <w:sz w:val="15"/>
                <w:szCs w:val="15"/>
              </w:rPr>
            </w:pPr>
            <w:r>
              <w:rPr>
                <w:rFonts w:eastAsia="仿宋_GB2312"/>
                <w:bCs/>
                <w:sz w:val="15"/>
                <w:szCs w:val="15"/>
              </w:rPr>
              <w:t>/</w:t>
            </w:r>
          </w:p>
        </w:tc>
        <w:tc>
          <w:tcPr>
            <w:tcW w:w="999"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022" w:type="dxa"/>
            <w:vAlign w:val="center"/>
          </w:tcPr>
          <w:p>
            <w:pPr>
              <w:spacing w:line="200" w:lineRule="exact"/>
              <w:jc w:val="center"/>
              <w:rPr>
                <w:rFonts w:eastAsia="仿宋_GB2312"/>
                <w:sz w:val="15"/>
                <w:szCs w:val="15"/>
              </w:rPr>
            </w:pPr>
            <w:r>
              <w:rPr>
                <w:rFonts w:eastAsia="仿宋_GB2312"/>
                <w:bCs/>
                <w:sz w:val="15"/>
                <w:szCs w:val="15"/>
              </w:rPr>
              <w:t>/</w:t>
            </w:r>
          </w:p>
        </w:tc>
        <w:tc>
          <w:tcPr>
            <w:tcW w:w="1013"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282" w:type="dxa"/>
            <w:vAlign w:val="center"/>
          </w:tcPr>
          <w:p>
            <w:pPr>
              <w:spacing w:line="200" w:lineRule="exact"/>
              <w:jc w:val="center"/>
              <w:rPr>
                <w:rFonts w:eastAsia="仿宋_GB2312"/>
                <w:sz w:val="15"/>
                <w:szCs w:val="15"/>
              </w:rPr>
            </w:pPr>
            <w:r>
              <w:rPr>
                <w:rFonts w:eastAsia="仿宋_GB2312"/>
                <w:bCs/>
                <w:sz w:val="15"/>
                <w:szCs w:val="15"/>
              </w:rPr>
              <w:t>/</w:t>
            </w:r>
          </w:p>
        </w:tc>
        <w:tc>
          <w:tcPr>
            <w:tcW w:w="106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94" w:type="dxa"/>
            <w:gridSpan w:val="3"/>
            <w:vAlign w:val="center"/>
          </w:tcPr>
          <w:p>
            <w:pPr>
              <w:spacing w:line="200" w:lineRule="exact"/>
              <w:jc w:val="center"/>
              <w:rPr>
                <w:rFonts w:eastAsia="仿宋_GB2312"/>
                <w:sz w:val="15"/>
                <w:szCs w:val="15"/>
              </w:rPr>
            </w:pPr>
            <w:r>
              <w:rPr>
                <w:rFonts w:eastAsia="仿宋_GB2312"/>
                <w:bCs/>
                <w:sz w:val="15"/>
                <w:szCs w:val="15"/>
              </w:rPr>
              <w:t>/</w:t>
            </w:r>
          </w:p>
        </w:tc>
        <w:tc>
          <w:tcPr>
            <w:tcW w:w="1061" w:type="dxa"/>
            <w:vAlign w:val="center"/>
          </w:tcPr>
          <w:p>
            <w:pPr>
              <w:spacing w:line="200" w:lineRule="exact"/>
              <w:jc w:val="center"/>
              <w:rPr>
                <w:rFonts w:eastAsia="仿宋_GB2312"/>
                <w:sz w:val="15"/>
                <w:szCs w:val="15"/>
              </w:rPr>
            </w:pPr>
            <w:r>
              <w:rPr>
                <w:rFonts w:eastAsia="仿宋_GB2312"/>
                <w:bCs/>
                <w:sz w:val="15"/>
                <w:szCs w:val="15"/>
              </w:rPr>
              <w:t>/</w:t>
            </w:r>
          </w:p>
        </w:tc>
        <w:tc>
          <w:tcPr>
            <w:tcW w:w="907" w:type="dxa"/>
            <w:vAlign w:val="center"/>
          </w:tcPr>
          <w:p>
            <w:pPr>
              <w:spacing w:line="200" w:lineRule="exact"/>
              <w:jc w:val="center"/>
              <w:rPr>
                <w:rFonts w:eastAsia="仿宋_GB2312"/>
                <w:sz w:val="15"/>
                <w:szCs w:val="15"/>
              </w:rPr>
            </w:pPr>
            <w:r>
              <w:rPr>
                <w:rFonts w:eastAsia="仿宋_GB2312"/>
                <w:bCs/>
                <w:sz w:val="15"/>
                <w:szCs w:val="15"/>
              </w:rPr>
              <w:t>/</w:t>
            </w:r>
          </w:p>
        </w:tc>
        <w:tc>
          <w:tcPr>
            <w:tcW w:w="127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318" w:type="dxa"/>
            <w:vAlign w:val="center"/>
          </w:tcPr>
          <w:p>
            <w:pPr>
              <w:spacing w:line="20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654" w:type="dxa"/>
            <w:vMerge w:val="continue"/>
            <w:vAlign w:val="center"/>
          </w:tcPr>
          <w:p>
            <w:pPr>
              <w:spacing w:line="200" w:lineRule="exact"/>
              <w:jc w:val="center"/>
              <w:rPr>
                <w:rFonts w:eastAsia="仿宋_GB2312"/>
                <w:b/>
                <w:sz w:val="15"/>
                <w:szCs w:val="15"/>
              </w:rPr>
            </w:pPr>
          </w:p>
        </w:tc>
        <w:tc>
          <w:tcPr>
            <w:tcW w:w="872" w:type="dxa"/>
            <w:vMerge w:val="continue"/>
            <w:textDirection w:val="tbRlV"/>
            <w:vAlign w:val="center"/>
          </w:tcPr>
          <w:p>
            <w:pPr>
              <w:spacing w:line="200" w:lineRule="exact"/>
              <w:ind w:left="113" w:right="113"/>
              <w:jc w:val="distribute"/>
              <w:rPr>
                <w:rFonts w:eastAsia="仿宋_GB2312"/>
                <w:b/>
                <w:sz w:val="15"/>
                <w:szCs w:val="15"/>
              </w:rPr>
            </w:pPr>
          </w:p>
        </w:tc>
        <w:tc>
          <w:tcPr>
            <w:tcW w:w="824" w:type="dxa"/>
            <w:gridSpan w:val="2"/>
            <w:vAlign w:val="center"/>
          </w:tcPr>
          <w:p>
            <w:pPr>
              <w:spacing w:line="200" w:lineRule="exact"/>
              <w:jc w:val="distribute"/>
              <w:rPr>
                <w:rFonts w:eastAsia="仿宋_GB2312"/>
                <w:b/>
                <w:sz w:val="15"/>
                <w:szCs w:val="15"/>
              </w:rPr>
            </w:pPr>
            <w:r>
              <w:rPr>
                <w:rFonts w:eastAsia="仿宋_GB2312"/>
                <w:bCs/>
                <w:sz w:val="15"/>
                <w:szCs w:val="15"/>
              </w:rPr>
              <w:t>/</w:t>
            </w:r>
          </w:p>
        </w:tc>
        <w:tc>
          <w:tcPr>
            <w:tcW w:w="825"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28" w:type="dxa"/>
            <w:vAlign w:val="center"/>
          </w:tcPr>
          <w:p>
            <w:pPr>
              <w:spacing w:line="200" w:lineRule="exact"/>
              <w:jc w:val="center"/>
              <w:rPr>
                <w:rFonts w:eastAsia="仿宋_GB2312"/>
                <w:sz w:val="15"/>
                <w:szCs w:val="15"/>
              </w:rPr>
            </w:pPr>
            <w:r>
              <w:rPr>
                <w:rFonts w:eastAsia="仿宋_GB2312"/>
                <w:bCs/>
                <w:sz w:val="15"/>
                <w:szCs w:val="15"/>
              </w:rPr>
              <w:t>/</w:t>
            </w:r>
          </w:p>
        </w:tc>
        <w:tc>
          <w:tcPr>
            <w:tcW w:w="999"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022" w:type="dxa"/>
            <w:vAlign w:val="center"/>
          </w:tcPr>
          <w:p>
            <w:pPr>
              <w:spacing w:line="200" w:lineRule="exact"/>
              <w:jc w:val="center"/>
              <w:rPr>
                <w:rFonts w:eastAsia="仿宋_GB2312"/>
                <w:sz w:val="15"/>
                <w:szCs w:val="15"/>
              </w:rPr>
            </w:pPr>
            <w:r>
              <w:rPr>
                <w:rFonts w:eastAsia="仿宋_GB2312"/>
                <w:bCs/>
                <w:sz w:val="15"/>
                <w:szCs w:val="15"/>
              </w:rPr>
              <w:t>/</w:t>
            </w:r>
          </w:p>
        </w:tc>
        <w:tc>
          <w:tcPr>
            <w:tcW w:w="1013"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282" w:type="dxa"/>
            <w:vAlign w:val="center"/>
          </w:tcPr>
          <w:p>
            <w:pPr>
              <w:spacing w:line="200" w:lineRule="exact"/>
              <w:jc w:val="center"/>
              <w:rPr>
                <w:rFonts w:eastAsia="仿宋_GB2312"/>
                <w:sz w:val="15"/>
                <w:szCs w:val="15"/>
              </w:rPr>
            </w:pPr>
            <w:r>
              <w:rPr>
                <w:rFonts w:eastAsia="仿宋_GB2312"/>
                <w:bCs/>
                <w:sz w:val="15"/>
                <w:szCs w:val="15"/>
              </w:rPr>
              <w:t>/</w:t>
            </w:r>
          </w:p>
        </w:tc>
        <w:tc>
          <w:tcPr>
            <w:tcW w:w="106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94" w:type="dxa"/>
            <w:gridSpan w:val="3"/>
            <w:vAlign w:val="center"/>
          </w:tcPr>
          <w:p>
            <w:pPr>
              <w:spacing w:line="200" w:lineRule="exact"/>
              <w:jc w:val="center"/>
              <w:rPr>
                <w:rFonts w:eastAsia="仿宋_GB2312"/>
                <w:sz w:val="15"/>
                <w:szCs w:val="15"/>
              </w:rPr>
            </w:pPr>
            <w:r>
              <w:rPr>
                <w:rFonts w:eastAsia="仿宋_GB2312"/>
                <w:bCs/>
                <w:sz w:val="15"/>
                <w:szCs w:val="15"/>
              </w:rPr>
              <w:t>/</w:t>
            </w:r>
          </w:p>
        </w:tc>
        <w:tc>
          <w:tcPr>
            <w:tcW w:w="1061" w:type="dxa"/>
            <w:vAlign w:val="center"/>
          </w:tcPr>
          <w:p>
            <w:pPr>
              <w:spacing w:line="200" w:lineRule="exact"/>
              <w:jc w:val="center"/>
              <w:rPr>
                <w:rFonts w:eastAsia="仿宋_GB2312"/>
                <w:sz w:val="15"/>
                <w:szCs w:val="15"/>
              </w:rPr>
            </w:pPr>
            <w:r>
              <w:rPr>
                <w:rFonts w:eastAsia="仿宋_GB2312"/>
                <w:bCs/>
                <w:sz w:val="15"/>
                <w:szCs w:val="15"/>
              </w:rPr>
              <w:t>/</w:t>
            </w:r>
          </w:p>
        </w:tc>
        <w:tc>
          <w:tcPr>
            <w:tcW w:w="907" w:type="dxa"/>
            <w:vAlign w:val="center"/>
          </w:tcPr>
          <w:p>
            <w:pPr>
              <w:spacing w:line="200" w:lineRule="exact"/>
              <w:jc w:val="center"/>
              <w:rPr>
                <w:rFonts w:eastAsia="仿宋_GB2312"/>
                <w:sz w:val="15"/>
                <w:szCs w:val="15"/>
              </w:rPr>
            </w:pPr>
            <w:r>
              <w:rPr>
                <w:rFonts w:eastAsia="仿宋_GB2312"/>
                <w:bCs/>
                <w:sz w:val="15"/>
                <w:szCs w:val="15"/>
              </w:rPr>
              <w:t>/</w:t>
            </w:r>
          </w:p>
        </w:tc>
        <w:tc>
          <w:tcPr>
            <w:tcW w:w="127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318" w:type="dxa"/>
            <w:vAlign w:val="center"/>
          </w:tcPr>
          <w:p>
            <w:pPr>
              <w:spacing w:line="20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 w:hRule="atLeast"/>
          <w:jc w:val="center"/>
        </w:trPr>
        <w:tc>
          <w:tcPr>
            <w:tcW w:w="654" w:type="dxa"/>
            <w:vMerge w:val="continue"/>
            <w:vAlign w:val="center"/>
          </w:tcPr>
          <w:p>
            <w:pPr>
              <w:spacing w:line="200" w:lineRule="exact"/>
              <w:jc w:val="center"/>
              <w:rPr>
                <w:rFonts w:eastAsia="仿宋_GB2312"/>
                <w:b/>
                <w:sz w:val="15"/>
                <w:szCs w:val="15"/>
              </w:rPr>
            </w:pPr>
          </w:p>
        </w:tc>
        <w:tc>
          <w:tcPr>
            <w:tcW w:w="872" w:type="dxa"/>
            <w:vMerge w:val="continue"/>
            <w:textDirection w:val="tbRlV"/>
            <w:vAlign w:val="center"/>
          </w:tcPr>
          <w:p>
            <w:pPr>
              <w:spacing w:line="200" w:lineRule="exact"/>
              <w:ind w:left="113" w:right="113"/>
              <w:jc w:val="distribute"/>
              <w:rPr>
                <w:rFonts w:eastAsia="仿宋_GB2312"/>
                <w:b/>
                <w:sz w:val="15"/>
                <w:szCs w:val="15"/>
              </w:rPr>
            </w:pPr>
          </w:p>
        </w:tc>
        <w:tc>
          <w:tcPr>
            <w:tcW w:w="824" w:type="dxa"/>
            <w:gridSpan w:val="2"/>
            <w:vAlign w:val="center"/>
          </w:tcPr>
          <w:p>
            <w:pPr>
              <w:spacing w:line="200" w:lineRule="exact"/>
              <w:jc w:val="distribute"/>
              <w:rPr>
                <w:rFonts w:eastAsia="仿宋_GB2312"/>
                <w:b/>
                <w:sz w:val="15"/>
                <w:szCs w:val="15"/>
              </w:rPr>
            </w:pPr>
            <w:r>
              <w:rPr>
                <w:rFonts w:eastAsia="仿宋_GB2312"/>
                <w:bCs/>
                <w:sz w:val="15"/>
                <w:szCs w:val="15"/>
              </w:rPr>
              <w:t>/</w:t>
            </w:r>
          </w:p>
        </w:tc>
        <w:tc>
          <w:tcPr>
            <w:tcW w:w="825"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28" w:type="dxa"/>
            <w:vAlign w:val="center"/>
          </w:tcPr>
          <w:p>
            <w:pPr>
              <w:spacing w:line="200" w:lineRule="exact"/>
              <w:jc w:val="center"/>
              <w:rPr>
                <w:rFonts w:eastAsia="仿宋_GB2312"/>
                <w:sz w:val="15"/>
                <w:szCs w:val="15"/>
              </w:rPr>
            </w:pPr>
            <w:r>
              <w:rPr>
                <w:rFonts w:eastAsia="仿宋_GB2312"/>
                <w:bCs/>
                <w:sz w:val="15"/>
                <w:szCs w:val="15"/>
              </w:rPr>
              <w:t>/</w:t>
            </w:r>
          </w:p>
        </w:tc>
        <w:tc>
          <w:tcPr>
            <w:tcW w:w="999"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022" w:type="dxa"/>
            <w:vAlign w:val="center"/>
          </w:tcPr>
          <w:p>
            <w:pPr>
              <w:spacing w:line="200" w:lineRule="exact"/>
              <w:jc w:val="center"/>
              <w:rPr>
                <w:rFonts w:eastAsia="仿宋_GB2312"/>
                <w:sz w:val="15"/>
                <w:szCs w:val="15"/>
              </w:rPr>
            </w:pPr>
            <w:r>
              <w:rPr>
                <w:rFonts w:eastAsia="仿宋_GB2312"/>
                <w:bCs/>
                <w:sz w:val="15"/>
                <w:szCs w:val="15"/>
              </w:rPr>
              <w:t>/</w:t>
            </w:r>
          </w:p>
        </w:tc>
        <w:tc>
          <w:tcPr>
            <w:tcW w:w="1013"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282" w:type="dxa"/>
            <w:vAlign w:val="center"/>
          </w:tcPr>
          <w:p>
            <w:pPr>
              <w:spacing w:line="200" w:lineRule="exact"/>
              <w:jc w:val="center"/>
              <w:rPr>
                <w:rFonts w:eastAsia="仿宋_GB2312"/>
                <w:sz w:val="15"/>
                <w:szCs w:val="15"/>
              </w:rPr>
            </w:pPr>
            <w:r>
              <w:rPr>
                <w:rFonts w:eastAsia="仿宋_GB2312"/>
                <w:bCs/>
                <w:sz w:val="15"/>
                <w:szCs w:val="15"/>
              </w:rPr>
              <w:t>/</w:t>
            </w:r>
          </w:p>
        </w:tc>
        <w:tc>
          <w:tcPr>
            <w:tcW w:w="106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94" w:type="dxa"/>
            <w:gridSpan w:val="3"/>
            <w:vAlign w:val="center"/>
          </w:tcPr>
          <w:p>
            <w:pPr>
              <w:spacing w:line="200" w:lineRule="exact"/>
              <w:jc w:val="center"/>
              <w:rPr>
                <w:rFonts w:eastAsia="仿宋_GB2312"/>
                <w:sz w:val="15"/>
                <w:szCs w:val="15"/>
              </w:rPr>
            </w:pPr>
            <w:r>
              <w:rPr>
                <w:rFonts w:eastAsia="仿宋_GB2312"/>
                <w:bCs/>
                <w:sz w:val="15"/>
                <w:szCs w:val="15"/>
              </w:rPr>
              <w:t>/</w:t>
            </w:r>
          </w:p>
        </w:tc>
        <w:tc>
          <w:tcPr>
            <w:tcW w:w="1061" w:type="dxa"/>
            <w:vAlign w:val="center"/>
          </w:tcPr>
          <w:p>
            <w:pPr>
              <w:spacing w:line="200" w:lineRule="exact"/>
              <w:jc w:val="center"/>
              <w:rPr>
                <w:rFonts w:eastAsia="仿宋_GB2312"/>
                <w:sz w:val="15"/>
                <w:szCs w:val="15"/>
              </w:rPr>
            </w:pPr>
            <w:r>
              <w:rPr>
                <w:rFonts w:eastAsia="仿宋_GB2312"/>
                <w:bCs/>
                <w:sz w:val="15"/>
                <w:szCs w:val="15"/>
              </w:rPr>
              <w:t>/</w:t>
            </w:r>
          </w:p>
        </w:tc>
        <w:tc>
          <w:tcPr>
            <w:tcW w:w="907" w:type="dxa"/>
            <w:vAlign w:val="center"/>
          </w:tcPr>
          <w:p>
            <w:pPr>
              <w:spacing w:line="200" w:lineRule="exact"/>
              <w:jc w:val="center"/>
              <w:rPr>
                <w:rFonts w:eastAsia="仿宋_GB2312"/>
                <w:sz w:val="15"/>
                <w:szCs w:val="15"/>
              </w:rPr>
            </w:pPr>
            <w:r>
              <w:rPr>
                <w:rFonts w:eastAsia="仿宋_GB2312"/>
                <w:bCs/>
                <w:sz w:val="15"/>
                <w:szCs w:val="15"/>
              </w:rPr>
              <w:t>/</w:t>
            </w:r>
          </w:p>
        </w:tc>
        <w:tc>
          <w:tcPr>
            <w:tcW w:w="127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318" w:type="dxa"/>
            <w:vAlign w:val="center"/>
          </w:tcPr>
          <w:p>
            <w:pPr>
              <w:spacing w:line="200" w:lineRule="exact"/>
              <w:jc w:val="center"/>
              <w:rPr>
                <w:rFonts w:eastAsia="仿宋_GB2312"/>
                <w:sz w:val="15"/>
                <w:szCs w:val="15"/>
              </w:rPr>
            </w:pPr>
            <w:r>
              <w:rPr>
                <w:rFonts w:eastAsia="仿宋_GB2312"/>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 w:hRule="atLeast"/>
          <w:jc w:val="center"/>
        </w:trPr>
        <w:tc>
          <w:tcPr>
            <w:tcW w:w="654" w:type="dxa"/>
            <w:vMerge w:val="continue"/>
            <w:vAlign w:val="center"/>
          </w:tcPr>
          <w:p>
            <w:pPr>
              <w:spacing w:line="200" w:lineRule="exact"/>
              <w:jc w:val="center"/>
              <w:rPr>
                <w:rFonts w:eastAsia="仿宋_GB2312"/>
                <w:b/>
                <w:sz w:val="15"/>
                <w:szCs w:val="15"/>
              </w:rPr>
            </w:pPr>
          </w:p>
        </w:tc>
        <w:tc>
          <w:tcPr>
            <w:tcW w:w="872" w:type="dxa"/>
            <w:vMerge w:val="continue"/>
            <w:textDirection w:val="tbRlV"/>
            <w:vAlign w:val="center"/>
          </w:tcPr>
          <w:p>
            <w:pPr>
              <w:spacing w:line="200" w:lineRule="exact"/>
              <w:ind w:left="113" w:right="113"/>
              <w:jc w:val="distribute"/>
              <w:rPr>
                <w:rFonts w:eastAsia="仿宋_GB2312"/>
                <w:b/>
                <w:sz w:val="15"/>
                <w:szCs w:val="15"/>
              </w:rPr>
            </w:pPr>
          </w:p>
        </w:tc>
        <w:tc>
          <w:tcPr>
            <w:tcW w:w="824" w:type="dxa"/>
            <w:gridSpan w:val="2"/>
            <w:vAlign w:val="center"/>
          </w:tcPr>
          <w:p>
            <w:pPr>
              <w:spacing w:line="200" w:lineRule="exact"/>
              <w:jc w:val="distribute"/>
              <w:rPr>
                <w:rFonts w:eastAsia="仿宋_GB2312"/>
                <w:b/>
                <w:sz w:val="15"/>
                <w:szCs w:val="15"/>
              </w:rPr>
            </w:pPr>
            <w:r>
              <w:rPr>
                <w:rFonts w:eastAsia="仿宋_GB2312"/>
                <w:bCs/>
                <w:sz w:val="15"/>
                <w:szCs w:val="15"/>
              </w:rPr>
              <w:t>/</w:t>
            </w:r>
          </w:p>
        </w:tc>
        <w:tc>
          <w:tcPr>
            <w:tcW w:w="825"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28" w:type="dxa"/>
            <w:vAlign w:val="center"/>
          </w:tcPr>
          <w:p>
            <w:pPr>
              <w:spacing w:line="200" w:lineRule="exact"/>
              <w:jc w:val="center"/>
              <w:rPr>
                <w:rFonts w:eastAsia="仿宋_GB2312"/>
                <w:sz w:val="15"/>
                <w:szCs w:val="15"/>
              </w:rPr>
            </w:pPr>
            <w:r>
              <w:rPr>
                <w:rFonts w:eastAsia="仿宋_GB2312"/>
                <w:bCs/>
                <w:sz w:val="15"/>
                <w:szCs w:val="15"/>
              </w:rPr>
              <w:t>/</w:t>
            </w:r>
          </w:p>
        </w:tc>
        <w:tc>
          <w:tcPr>
            <w:tcW w:w="999"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022" w:type="dxa"/>
            <w:vAlign w:val="center"/>
          </w:tcPr>
          <w:p>
            <w:pPr>
              <w:spacing w:line="200" w:lineRule="exact"/>
              <w:jc w:val="center"/>
              <w:rPr>
                <w:rFonts w:eastAsia="仿宋_GB2312"/>
                <w:sz w:val="15"/>
                <w:szCs w:val="15"/>
              </w:rPr>
            </w:pPr>
            <w:r>
              <w:rPr>
                <w:rFonts w:eastAsia="仿宋_GB2312"/>
                <w:bCs/>
                <w:sz w:val="15"/>
                <w:szCs w:val="15"/>
              </w:rPr>
              <w:t>/</w:t>
            </w:r>
          </w:p>
        </w:tc>
        <w:tc>
          <w:tcPr>
            <w:tcW w:w="1013"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282" w:type="dxa"/>
            <w:vAlign w:val="center"/>
          </w:tcPr>
          <w:p>
            <w:pPr>
              <w:spacing w:line="200" w:lineRule="exact"/>
              <w:jc w:val="center"/>
              <w:rPr>
                <w:rFonts w:eastAsia="仿宋_GB2312"/>
                <w:sz w:val="15"/>
                <w:szCs w:val="15"/>
              </w:rPr>
            </w:pPr>
            <w:r>
              <w:rPr>
                <w:rFonts w:eastAsia="仿宋_GB2312"/>
                <w:bCs/>
                <w:sz w:val="15"/>
                <w:szCs w:val="15"/>
              </w:rPr>
              <w:t>/</w:t>
            </w:r>
          </w:p>
        </w:tc>
        <w:tc>
          <w:tcPr>
            <w:tcW w:w="106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194" w:type="dxa"/>
            <w:gridSpan w:val="3"/>
            <w:vAlign w:val="center"/>
          </w:tcPr>
          <w:p>
            <w:pPr>
              <w:spacing w:line="200" w:lineRule="exact"/>
              <w:jc w:val="center"/>
              <w:rPr>
                <w:rFonts w:eastAsia="仿宋_GB2312"/>
                <w:sz w:val="15"/>
                <w:szCs w:val="15"/>
              </w:rPr>
            </w:pPr>
            <w:r>
              <w:rPr>
                <w:rFonts w:eastAsia="仿宋_GB2312"/>
                <w:bCs/>
                <w:sz w:val="15"/>
                <w:szCs w:val="15"/>
              </w:rPr>
              <w:t>/</w:t>
            </w:r>
          </w:p>
        </w:tc>
        <w:tc>
          <w:tcPr>
            <w:tcW w:w="1061" w:type="dxa"/>
            <w:vAlign w:val="center"/>
          </w:tcPr>
          <w:p>
            <w:pPr>
              <w:spacing w:line="200" w:lineRule="exact"/>
              <w:jc w:val="center"/>
              <w:rPr>
                <w:rFonts w:eastAsia="仿宋_GB2312"/>
                <w:sz w:val="15"/>
                <w:szCs w:val="15"/>
              </w:rPr>
            </w:pPr>
            <w:r>
              <w:rPr>
                <w:rFonts w:eastAsia="仿宋_GB2312"/>
                <w:bCs/>
                <w:sz w:val="15"/>
                <w:szCs w:val="15"/>
              </w:rPr>
              <w:t>/</w:t>
            </w:r>
          </w:p>
        </w:tc>
        <w:tc>
          <w:tcPr>
            <w:tcW w:w="907" w:type="dxa"/>
            <w:vAlign w:val="center"/>
          </w:tcPr>
          <w:p>
            <w:pPr>
              <w:spacing w:line="200" w:lineRule="exact"/>
              <w:jc w:val="center"/>
              <w:rPr>
                <w:rFonts w:eastAsia="仿宋_GB2312"/>
                <w:sz w:val="15"/>
                <w:szCs w:val="15"/>
              </w:rPr>
            </w:pPr>
            <w:r>
              <w:rPr>
                <w:rFonts w:eastAsia="仿宋_GB2312"/>
                <w:bCs/>
                <w:sz w:val="15"/>
                <w:szCs w:val="15"/>
              </w:rPr>
              <w:t>/</w:t>
            </w:r>
          </w:p>
        </w:tc>
        <w:tc>
          <w:tcPr>
            <w:tcW w:w="1277" w:type="dxa"/>
            <w:gridSpan w:val="2"/>
            <w:vAlign w:val="center"/>
          </w:tcPr>
          <w:p>
            <w:pPr>
              <w:spacing w:line="200" w:lineRule="exact"/>
              <w:jc w:val="center"/>
              <w:rPr>
                <w:rFonts w:eastAsia="仿宋_GB2312"/>
                <w:sz w:val="15"/>
                <w:szCs w:val="15"/>
              </w:rPr>
            </w:pPr>
            <w:r>
              <w:rPr>
                <w:rFonts w:eastAsia="仿宋_GB2312"/>
                <w:bCs/>
                <w:sz w:val="15"/>
                <w:szCs w:val="15"/>
              </w:rPr>
              <w:t>/</w:t>
            </w:r>
          </w:p>
        </w:tc>
        <w:tc>
          <w:tcPr>
            <w:tcW w:w="1318" w:type="dxa"/>
            <w:vAlign w:val="center"/>
          </w:tcPr>
          <w:p>
            <w:pPr>
              <w:spacing w:line="200" w:lineRule="exact"/>
              <w:jc w:val="center"/>
              <w:rPr>
                <w:rFonts w:eastAsia="仿宋_GB2312"/>
                <w:sz w:val="15"/>
                <w:szCs w:val="15"/>
              </w:rPr>
            </w:pPr>
            <w:r>
              <w:rPr>
                <w:rFonts w:eastAsia="仿宋_GB2312"/>
                <w:bCs/>
                <w:sz w:val="15"/>
                <w:szCs w:val="15"/>
              </w:rPr>
              <w:t>/</w:t>
            </w:r>
          </w:p>
        </w:tc>
      </w:tr>
    </w:tbl>
    <w:p>
      <w:pPr>
        <w:outlineLvl w:val="9"/>
        <w:rPr>
          <w:rFonts w:hint="eastAsia" w:ascii="宋体" w:hAnsi="宋体" w:cs="宋体"/>
          <w:b/>
          <w:sz w:val="32"/>
          <w:szCs w:val="32"/>
          <w:lang w:eastAsia="zh-CN"/>
        </w:rPr>
      </w:pPr>
      <w:bookmarkStart w:id="165" w:name="_Toc21721"/>
      <w:bookmarkStart w:id="166" w:name="_Toc4135"/>
      <w:bookmarkStart w:id="167" w:name="_Toc18427"/>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r>
        <w:rPr>
          <w:rFonts w:hint="eastAsia"/>
          <w:sz w:val="15"/>
          <w:szCs w:val="15"/>
          <w:lang w:eastAsia="zh-CN"/>
        </w:rPr>
        <w:t>，大气污染物排放浓度——毫克/立方米；水污染物排放量——吨/年；大气污染物排放量——吨/年</w:t>
      </w:r>
      <w:bookmarkEnd w:id="165"/>
      <w:bookmarkEnd w:id="166"/>
      <w:bookmarkEnd w:id="167"/>
    </w:p>
    <w:p>
      <w:pPr>
        <w:outlineLvl w:val="0"/>
        <w:rPr>
          <w:rFonts w:hint="eastAsia" w:ascii="宋体" w:hAnsi="宋体" w:cs="宋体"/>
          <w:b/>
          <w:sz w:val="32"/>
          <w:szCs w:val="32"/>
          <w:lang w:eastAsia="zh-CN"/>
        </w:rPr>
      </w:pPr>
    </w:p>
    <w:p>
      <w:pPr>
        <w:outlineLvl w:val="0"/>
        <w:rPr>
          <w:rFonts w:hint="eastAsia" w:ascii="宋体" w:hAnsi="宋体" w:cs="宋体"/>
          <w:b/>
          <w:sz w:val="32"/>
          <w:szCs w:val="32"/>
          <w:lang w:eastAsia="zh-CN"/>
        </w:rPr>
      </w:pPr>
    </w:p>
    <w:p>
      <w:pPr>
        <w:outlineLvl w:val="0"/>
        <w:rPr>
          <w:rFonts w:hint="eastAsia"/>
          <w:b/>
          <w:sz w:val="32"/>
          <w:szCs w:val="32"/>
        </w:rPr>
        <w:sectPr>
          <w:headerReference r:id="rId7" w:type="default"/>
          <w:footerReference r:id="rId8" w:type="default"/>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68" w:name="_Toc3554"/>
    </w:p>
    <w:bookmarkEnd w:id="168"/>
    <w:p>
      <w:pPr>
        <w:spacing w:line="360" w:lineRule="auto"/>
        <w:outlineLvl w:val="9"/>
        <w:rPr>
          <w:rFonts w:hint="eastAsia" w:ascii="宋体" w:hAnsi="宋体" w:eastAsia="宋体" w:cs="宋体"/>
          <w:b/>
          <w:bCs/>
          <w:sz w:val="28"/>
          <w:szCs w:val="28"/>
          <w:lang w:eastAsia="zh-CN"/>
        </w:rPr>
      </w:pPr>
      <w:bookmarkStart w:id="169" w:name="_Toc24544"/>
      <w:bookmarkStart w:id="170" w:name="_Toc22685"/>
      <w:bookmarkStart w:id="171" w:name="_Toc13708"/>
      <w:r>
        <w:rPr>
          <w:rFonts w:hint="eastAsia" w:ascii="宋体" w:hAnsi="宋体" w:cs="宋体"/>
          <w:b/>
          <w:bCs/>
          <w:sz w:val="28"/>
          <w:szCs w:val="28"/>
        </w:rPr>
        <w:t>附件</w:t>
      </w:r>
      <w:r>
        <w:rPr>
          <w:rFonts w:hint="eastAsia" w:ascii="宋体" w:hAnsi="宋体" w:cs="宋体"/>
          <w:b/>
          <w:bCs/>
          <w:sz w:val="28"/>
          <w:szCs w:val="28"/>
          <w:lang w:val="en-US" w:eastAsia="zh-CN"/>
        </w:rPr>
        <w:t>2</w:t>
      </w:r>
      <w:r>
        <w:rPr>
          <w:rFonts w:hint="eastAsia" w:ascii="宋体" w:hAnsi="宋体" w:cs="宋体"/>
          <w:b/>
          <w:bCs/>
          <w:sz w:val="28"/>
          <w:szCs w:val="28"/>
        </w:rPr>
        <w:t>：</w:t>
      </w:r>
      <w:bookmarkEnd w:id="169"/>
      <w:bookmarkEnd w:id="170"/>
      <w:bookmarkEnd w:id="171"/>
      <w:r>
        <w:rPr>
          <w:rFonts w:hint="eastAsia" w:ascii="宋体" w:hAnsi="宋体" w:cs="宋体"/>
          <w:b/>
          <w:bCs/>
          <w:sz w:val="28"/>
          <w:szCs w:val="28"/>
          <w:lang w:eastAsia="zh-CN"/>
        </w:rPr>
        <w:t>备案通知书</w:t>
      </w:r>
    </w:p>
    <w:p>
      <w:pPr>
        <w:pStyle w:val="2"/>
        <w:jc w:val="center"/>
        <w:rPr>
          <w:rFonts w:hint="eastAsia"/>
          <w:lang w:eastAsia="zh-CN"/>
        </w:rPr>
      </w:pPr>
      <w:r>
        <w:rPr>
          <w:rFonts w:hint="eastAsia"/>
          <w:lang w:eastAsia="zh-CN"/>
        </w:rPr>
        <w:drawing>
          <wp:inline distT="0" distB="0" distL="114300" distR="114300">
            <wp:extent cx="5400040" cy="8279765"/>
            <wp:effectExtent l="0" t="0" r="10160" b="6985"/>
            <wp:docPr id="76" name="图片 76" descr="9E7BE122286E16C8DCF9F9A0AA369DC5"/>
            <wp:cNvGraphicFramePr/>
            <a:graphic xmlns:a="http://schemas.openxmlformats.org/drawingml/2006/main">
              <a:graphicData uri="http://schemas.openxmlformats.org/drawingml/2006/picture">
                <pic:pic xmlns:pic="http://schemas.openxmlformats.org/drawingml/2006/picture">
                  <pic:nvPicPr>
                    <pic:cNvPr id="76" name="图片 76" descr="9E7BE122286E16C8DCF9F9A0AA369DC5"/>
                    <pic:cNvPicPr/>
                  </pic:nvPicPr>
                  <pic:blipFill>
                    <a:blip r:embed="rId16"/>
                    <a:srcRect t="14177" r="6543" b="11352"/>
                    <a:stretch>
                      <a:fillRect/>
                    </a:stretch>
                  </pic:blipFill>
                  <pic:spPr>
                    <a:xfrm>
                      <a:off x="0" y="0"/>
                      <a:ext cx="5400040" cy="8279765"/>
                    </a:xfrm>
                    <a:prstGeom prst="rect">
                      <a:avLst/>
                    </a:prstGeom>
                  </pic:spPr>
                </pic:pic>
              </a:graphicData>
            </a:graphic>
          </wp:inline>
        </w:drawing>
      </w:r>
    </w:p>
    <w:p>
      <w:pPr>
        <w:pStyle w:val="2"/>
        <w:rPr>
          <w:rFonts w:hint="eastAsia"/>
          <w:lang w:eastAsia="zh-CN"/>
        </w:rPr>
      </w:pPr>
      <w:r>
        <w:rPr>
          <w:rFonts w:hint="eastAsia"/>
          <w:lang w:eastAsia="zh-CN"/>
        </w:rPr>
        <w:br w:type="page"/>
      </w:r>
    </w:p>
    <w:p>
      <w:pPr>
        <w:spacing w:line="360" w:lineRule="auto"/>
        <w:jc w:val="left"/>
        <w:rPr>
          <w:rFonts w:hint="eastAsia" w:ascii="宋体" w:hAnsi="宋体" w:cs="宋体"/>
          <w:b/>
          <w:bCs/>
          <w:sz w:val="28"/>
          <w:szCs w:val="28"/>
          <w:lang w:val="en-US" w:eastAsia="zh-CN"/>
        </w:rPr>
      </w:pPr>
      <w:r>
        <w:rPr>
          <w:rFonts w:hint="eastAsia" w:ascii="宋体" w:hAnsi="宋体" w:cs="宋体"/>
          <w:b/>
          <w:bCs/>
          <w:sz w:val="28"/>
          <w:szCs w:val="28"/>
          <w:lang w:eastAsia="zh-CN"/>
        </w:rPr>
        <w:t>附件</w:t>
      </w:r>
      <w:r>
        <w:rPr>
          <w:rFonts w:hint="eastAsia" w:ascii="宋体" w:hAnsi="宋体" w:cs="宋体"/>
          <w:b/>
          <w:bCs/>
          <w:sz w:val="28"/>
          <w:szCs w:val="28"/>
          <w:lang w:val="en-US" w:eastAsia="zh-CN"/>
        </w:rPr>
        <w:t>3：营业执照</w:t>
      </w:r>
      <w:bookmarkEnd w:id="125"/>
    </w:p>
    <w:p>
      <w:pPr>
        <w:spacing w:line="360" w:lineRule="auto"/>
        <w:jc w:val="center"/>
        <w:rPr>
          <w:rFonts w:hint="eastAsia" w:eastAsia="宋体"/>
          <w:lang w:eastAsia="zh-CN"/>
        </w:rPr>
      </w:pPr>
      <w:r>
        <w:rPr>
          <w:rFonts w:hint="eastAsia" w:eastAsia="宋体"/>
          <w:lang w:eastAsia="zh-CN"/>
        </w:rPr>
        <w:drawing>
          <wp:inline distT="0" distB="0" distL="114300" distR="114300">
            <wp:extent cx="5400040" cy="8279765"/>
            <wp:effectExtent l="0" t="0" r="10160" b="6985"/>
            <wp:docPr id="35" name="图片 35" descr="DEE990D1EB34DFF3A0F435D9BCAEDAF5"/>
            <wp:cNvGraphicFramePr/>
            <a:graphic xmlns:a="http://schemas.openxmlformats.org/drawingml/2006/main">
              <a:graphicData uri="http://schemas.openxmlformats.org/drawingml/2006/picture">
                <pic:pic xmlns:pic="http://schemas.openxmlformats.org/drawingml/2006/picture">
                  <pic:nvPicPr>
                    <pic:cNvPr id="35" name="图片 35" descr="DEE990D1EB34DFF3A0F435D9BCAEDAF5"/>
                    <pic:cNvPicPr/>
                  </pic:nvPicPr>
                  <pic:blipFill>
                    <a:blip r:embed="rId17"/>
                    <a:stretch>
                      <a:fillRect/>
                    </a:stretch>
                  </pic:blipFill>
                  <pic:spPr>
                    <a:xfrm>
                      <a:off x="0" y="0"/>
                      <a:ext cx="5400040" cy="8279765"/>
                    </a:xfrm>
                    <a:prstGeom prst="rect">
                      <a:avLst/>
                    </a:prstGeom>
                  </pic:spPr>
                </pic:pic>
              </a:graphicData>
            </a:graphic>
          </wp:inline>
        </w:drawing>
      </w:r>
    </w:p>
    <w:p>
      <w:pPr>
        <w:spacing w:line="360" w:lineRule="auto"/>
        <w:jc w:val="center"/>
        <w:rPr>
          <w:rFonts w:hint="eastAsia" w:eastAsia="宋体"/>
          <w:lang w:eastAsia="zh-CN"/>
        </w:rPr>
      </w:pPr>
      <w:r>
        <w:rPr>
          <w:rFonts w:hint="eastAsia" w:eastAsia="宋体"/>
          <w:lang w:eastAsia="zh-CN"/>
        </w:rPr>
        <w:br w:type="page"/>
      </w:r>
    </w:p>
    <w:p>
      <w:pPr>
        <w:spacing w:line="360" w:lineRule="auto"/>
        <w:jc w:val="left"/>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eastAsia="zh-CN"/>
        </w:rPr>
        <w:t>附件</w:t>
      </w:r>
      <w:r>
        <w:rPr>
          <w:rFonts w:hint="eastAsia" w:ascii="宋体" w:hAnsi="宋体" w:cs="宋体"/>
          <w:b/>
          <w:bCs/>
          <w:sz w:val="28"/>
          <w:szCs w:val="28"/>
          <w:highlight w:val="none"/>
          <w:lang w:val="en-US" w:eastAsia="zh-CN"/>
        </w:rPr>
        <w:t>4：排水许可证</w:t>
      </w:r>
    </w:p>
    <w:p>
      <w:pPr>
        <w:spacing w:line="360" w:lineRule="auto"/>
        <w:jc w:val="center"/>
        <w:rPr>
          <w:rFonts w:hint="eastAsia" w:eastAsia="宋体"/>
          <w:lang w:eastAsia="zh-CN"/>
        </w:rPr>
      </w:pPr>
      <w:r>
        <w:rPr>
          <w:rFonts w:hint="eastAsia" w:eastAsia="宋体"/>
          <w:lang w:eastAsia="zh-CN"/>
        </w:rPr>
        <w:drawing>
          <wp:inline distT="0" distB="0" distL="114300" distR="114300">
            <wp:extent cx="5400040" cy="7200265"/>
            <wp:effectExtent l="0" t="0" r="10160" b="635"/>
            <wp:docPr id="8" name="图片 8" descr="IMG_3611"/>
            <wp:cNvGraphicFramePr/>
            <a:graphic xmlns:a="http://schemas.openxmlformats.org/drawingml/2006/main">
              <a:graphicData uri="http://schemas.openxmlformats.org/drawingml/2006/picture">
                <pic:pic xmlns:pic="http://schemas.openxmlformats.org/drawingml/2006/picture">
                  <pic:nvPicPr>
                    <pic:cNvPr id="8" name="图片 8" descr="IMG_3611"/>
                    <pic:cNvPicPr/>
                  </pic:nvPicPr>
                  <pic:blipFill>
                    <a:blip r:embed="rId18"/>
                    <a:srcRect t="14327" r="-173" b="13668"/>
                    <a:stretch>
                      <a:fillRect/>
                    </a:stretch>
                  </pic:blipFill>
                  <pic:spPr>
                    <a:xfrm>
                      <a:off x="0" y="0"/>
                      <a:ext cx="5400040" cy="7200265"/>
                    </a:xfrm>
                    <a:prstGeom prst="rect">
                      <a:avLst/>
                    </a:prstGeom>
                  </pic:spPr>
                </pic:pic>
              </a:graphicData>
            </a:graphic>
          </wp:inline>
        </w:drawing>
      </w:r>
    </w:p>
    <w:p>
      <w:pPr>
        <w:spacing w:line="360" w:lineRule="auto"/>
        <w:jc w:val="center"/>
        <w:rPr>
          <w:rFonts w:hint="eastAsia" w:eastAsia="宋体"/>
          <w:lang w:eastAsia="zh-CN"/>
        </w:rPr>
      </w:pPr>
      <w:r>
        <w:rPr>
          <w:rFonts w:hint="eastAsia" w:eastAsia="宋体"/>
          <w:lang w:eastAsia="zh-CN"/>
        </w:rPr>
        <w:br w:type="page"/>
      </w:r>
    </w:p>
    <w:p>
      <w:pPr>
        <w:spacing w:line="360" w:lineRule="auto"/>
        <w:jc w:val="left"/>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eastAsia="zh-CN"/>
        </w:rPr>
        <w:t>附件</w:t>
      </w:r>
      <w:r>
        <w:rPr>
          <w:rFonts w:hint="eastAsia" w:ascii="宋体" w:hAnsi="宋体" w:cs="宋体"/>
          <w:b/>
          <w:bCs/>
          <w:sz w:val="28"/>
          <w:szCs w:val="28"/>
          <w:highlight w:val="none"/>
          <w:lang w:val="en-US" w:eastAsia="zh-CN"/>
        </w:rPr>
        <w:t>5：补充说明</w:t>
      </w:r>
    </w:p>
    <w:p>
      <w:pPr>
        <w:spacing w:line="360" w:lineRule="auto"/>
        <w:jc w:val="center"/>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drawing>
          <wp:inline distT="0" distB="0" distL="114300" distR="114300">
            <wp:extent cx="5400040" cy="7920355"/>
            <wp:effectExtent l="0" t="0" r="10160" b="4445"/>
            <wp:docPr id="53" name="图片 53" descr="IMG_4588"/>
            <wp:cNvGraphicFramePr/>
            <a:graphic xmlns:a="http://schemas.openxmlformats.org/drawingml/2006/main">
              <a:graphicData uri="http://schemas.openxmlformats.org/drawingml/2006/picture">
                <pic:pic xmlns:pic="http://schemas.openxmlformats.org/drawingml/2006/picture">
                  <pic:nvPicPr>
                    <pic:cNvPr id="53" name="图片 53" descr="IMG_4588"/>
                    <pic:cNvPicPr/>
                  </pic:nvPicPr>
                  <pic:blipFill>
                    <a:blip r:embed="rId19"/>
                    <a:srcRect t="8589" b="16496"/>
                    <a:stretch>
                      <a:fillRect/>
                    </a:stretch>
                  </pic:blipFill>
                  <pic:spPr>
                    <a:xfrm>
                      <a:off x="0" y="0"/>
                      <a:ext cx="5400040" cy="7920355"/>
                    </a:xfrm>
                    <a:prstGeom prst="rect">
                      <a:avLst/>
                    </a:prstGeom>
                  </pic:spPr>
                </pic:pic>
              </a:graphicData>
            </a:graphic>
          </wp:inline>
        </w:drawing>
      </w:r>
      <w:r>
        <w:rPr>
          <w:rFonts w:hint="eastAsia" w:ascii="宋体" w:hAnsi="宋体" w:cs="宋体"/>
          <w:b/>
          <w:bCs/>
          <w:sz w:val="28"/>
          <w:szCs w:val="28"/>
          <w:highlight w:val="none"/>
          <w:lang w:val="en-US" w:eastAsia="zh-CN"/>
        </w:rPr>
        <w:br w:type="page"/>
      </w:r>
    </w:p>
    <w:p>
      <w:pPr>
        <w:spacing w:line="360" w:lineRule="auto"/>
        <w:jc w:val="left"/>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eastAsia="zh-CN"/>
        </w:rPr>
        <w:t>附件</w:t>
      </w:r>
      <w:r>
        <w:rPr>
          <w:rFonts w:hint="eastAsia" w:ascii="宋体" w:hAnsi="宋体" w:cs="宋体"/>
          <w:b/>
          <w:bCs/>
          <w:sz w:val="28"/>
          <w:szCs w:val="28"/>
          <w:highlight w:val="none"/>
          <w:lang w:val="en-US" w:eastAsia="zh-CN"/>
        </w:rPr>
        <w:t>6：危废协议</w:t>
      </w:r>
    </w:p>
    <w:p>
      <w:pPr>
        <w:spacing w:line="360" w:lineRule="auto"/>
        <w:jc w:val="center"/>
        <w:rPr>
          <w:rFonts w:hint="eastAsia" w:eastAsia="宋体"/>
          <w:lang w:eastAsia="zh-CN"/>
        </w:rPr>
      </w:pPr>
      <w:r>
        <w:rPr>
          <w:rFonts w:hint="eastAsia" w:eastAsia="宋体"/>
          <w:lang w:eastAsia="zh-CN"/>
        </w:rPr>
        <w:drawing>
          <wp:inline distT="0" distB="0" distL="114300" distR="114300">
            <wp:extent cx="5400040" cy="7920355"/>
            <wp:effectExtent l="0" t="0" r="10160" b="4445"/>
            <wp:docPr id="54" name="图片 54" descr="IMG_4587"/>
            <wp:cNvGraphicFramePr/>
            <a:graphic xmlns:a="http://schemas.openxmlformats.org/drawingml/2006/main">
              <a:graphicData uri="http://schemas.openxmlformats.org/drawingml/2006/picture">
                <pic:pic xmlns:pic="http://schemas.openxmlformats.org/drawingml/2006/picture">
                  <pic:nvPicPr>
                    <pic:cNvPr id="54" name="图片 54" descr="IMG_4587"/>
                    <pic:cNvPicPr/>
                  </pic:nvPicPr>
                  <pic:blipFill>
                    <a:blip r:embed="rId20"/>
                    <a:stretch>
                      <a:fillRect/>
                    </a:stretch>
                  </pic:blipFill>
                  <pic:spPr>
                    <a:xfrm>
                      <a:off x="0" y="0"/>
                      <a:ext cx="5400040" cy="7920355"/>
                    </a:xfrm>
                    <a:prstGeom prst="rect">
                      <a:avLst/>
                    </a:prstGeom>
                  </pic:spPr>
                </pic:pic>
              </a:graphicData>
            </a:graphic>
          </wp:inline>
        </w:drawing>
      </w:r>
    </w:p>
    <w:p>
      <w:pPr>
        <w:spacing w:line="360" w:lineRule="auto"/>
        <w:jc w:val="center"/>
        <w:rPr>
          <w:rFonts w:hint="eastAsia" w:eastAsia="宋体"/>
          <w:lang w:eastAsia="zh-CN"/>
        </w:rPr>
        <w:sectPr>
          <w:footerReference r:id="rId9"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宋体"/>
          <w:lang w:eastAsia="zh-CN"/>
        </w:rPr>
        <w:drawing>
          <wp:inline distT="0" distB="0" distL="114300" distR="114300">
            <wp:extent cx="5400040" cy="7920355"/>
            <wp:effectExtent l="0" t="0" r="10160" b="4445"/>
            <wp:docPr id="57" name="图片 57" descr="IMG_4586"/>
            <wp:cNvGraphicFramePr/>
            <a:graphic xmlns:a="http://schemas.openxmlformats.org/drawingml/2006/main">
              <a:graphicData uri="http://schemas.openxmlformats.org/drawingml/2006/picture">
                <pic:pic xmlns:pic="http://schemas.openxmlformats.org/drawingml/2006/picture">
                  <pic:nvPicPr>
                    <pic:cNvPr id="57" name="图片 57" descr="IMG_4586"/>
                    <pic:cNvPicPr/>
                  </pic:nvPicPr>
                  <pic:blipFill>
                    <a:blip r:embed="rId21"/>
                    <a:stretch>
                      <a:fillRect/>
                    </a:stretch>
                  </pic:blipFill>
                  <pic:spPr>
                    <a:xfrm>
                      <a:off x="0" y="0"/>
                      <a:ext cx="5400040" cy="7920355"/>
                    </a:xfrm>
                    <a:prstGeom prst="rect">
                      <a:avLst/>
                    </a:prstGeom>
                  </pic:spPr>
                </pic:pic>
              </a:graphicData>
            </a:graphic>
          </wp:inline>
        </w:drawing>
      </w:r>
      <w:r>
        <w:rPr>
          <w:rFonts w:hint="eastAsia" w:eastAsia="宋体"/>
          <w:lang w:eastAsia="zh-CN"/>
        </w:rPr>
        <w:br w:type="page"/>
      </w:r>
    </w:p>
    <w:p>
      <w:pPr>
        <w:tabs>
          <w:tab w:val="left" w:pos="3685"/>
        </w:tabs>
        <w:spacing w:line="360" w:lineRule="auto"/>
        <w:jc w:val="both"/>
        <w:rPr>
          <w:rFonts w:hint="eastAsia"/>
          <w:sz w:val="24"/>
          <w:szCs w:val="24"/>
          <w:lang w:eastAsia="zh-CN"/>
        </w:rPr>
      </w:pPr>
      <w:r>
        <w:rPr>
          <w:rFonts w:hint="eastAsia" w:ascii="宋体" w:hAnsi="宋体" w:cs="宋体"/>
          <w:b/>
          <w:bCs/>
          <w:sz w:val="24"/>
          <w:szCs w:val="24"/>
          <w:lang w:val="en-US" w:eastAsia="zh-CN"/>
        </w:rPr>
        <w:t>附图1：项目所在地</w:t>
      </w:r>
    </w:p>
    <w:tbl>
      <w:tblPr>
        <w:tblStyle w:val="15"/>
        <w:tblW w:w="13880" w:type="dxa"/>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6" w:hRule="atLeast"/>
        </w:trPr>
        <w:tc>
          <w:tcPr>
            <w:tcW w:w="13880" w:type="dxa"/>
            <w:vAlign w:val="top"/>
          </w:tcPr>
          <w:p>
            <w:pPr>
              <w:spacing w:line="240" w:lineRule="auto"/>
              <w:jc w:val="center"/>
              <w:rPr>
                <w:rFonts w:hint="eastAsia" w:ascii="宋体" w:hAnsi="宋体" w:eastAsia="宋体" w:cs="宋体"/>
                <w:sz w:val="28"/>
                <w:szCs w:val="28"/>
                <w:lang w:eastAsia="zh-CN"/>
              </w:rPr>
            </w:pPr>
            <w:r>
              <w:rPr>
                <w:sz w:val="28"/>
              </w:rPr>
              <mc:AlternateContent>
                <mc:Choice Requires="wps">
                  <w:drawing>
                    <wp:anchor distT="0" distB="0" distL="114300" distR="114300" simplePos="0" relativeHeight="2419801088" behindDoc="0" locked="0" layoutInCell="1" allowOverlap="1">
                      <wp:simplePos x="0" y="0"/>
                      <wp:positionH relativeFrom="column">
                        <wp:posOffset>6790690</wp:posOffset>
                      </wp:positionH>
                      <wp:positionV relativeFrom="paragraph">
                        <wp:posOffset>3394075</wp:posOffset>
                      </wp:positionV>
                      <wp:extent cx="886460" cy="329565"/>
                      <wp:effectExtent l="0" t="0" r="0" b="0"/>
                      <wp:wrapNone/>
                      <wp:docPr id="80" name="文本框 80"/>
                      <wp:cNvGraphicFramePr/>
                      <a:graphic xmlns:a="http://schemas.openxmlformats.org/drawingml/2006/main">
                        <a:graphicData uri="http://schemas.microsoft.com/office/word/2010/wordprocessingShape">
                          <wps:wsp>
                            <wps:cNvSpPr txBox="1"/>
                            <wps:spPr>
                              <a:xfrm>
                                <a:off x="7379335" y="4297045"/>
                                <a:ext cx="886460" cy="329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lang w:eastAsia="zh-CN"/>
                                    </w:rPr>
                                  </w:pPr>
                                  <w:r>
                                    <w:rPr>
                                      <w:rFonts w:hint="eastAsia"/>
                                      <w:b/>
                                      <w:bCs/>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4.7pt;margin-top:267.25pt;height:25.95pt;width:69.8pt;z-index:-1875166208;mso-width-relative:page;mso-height-relative:page;" filled="f" stroked="f" coordsize="21600,21600" o:gfxdata="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1K/RN0AAAANAQAADwAAAAAAAAABACAAAAAiAAAAZHJzL2Rvd25yZXYueG1s&#10;UEsBAhQAFAAAAAgAh07iQDSJqKMsAgAAJQQAAA4AAAAAAAAAAQAgAAAALAEAAGRycy9lMm9Eb2Mu&#10;eG1sUEsFBgAAAAAGAAYAWQEAAMoFAAAAAA==&#10;">
                      <v:fill on="f" focussize="0,0"/>
                      <v:stroke on="f" weight="0.5pt"/>
                      <v:imagedata o:title=""/>
                      <o:lock v:ext="edit" aspectratio="f"/>
                      <v:textbox>
                        <w:txbxContent>
                          <w:p>
                            <w:pPr>
                              <w:rPr>
                                <w:rFonts w:hint="eastAsia" w:eastAsia="宋体"/>
                                <w:b/>
                                <w:bCs/>
                                <w:lang w:eastAsia="zh-CN"/>
                              </w:rPr>
                            </w:pPr>
                            <w:r>
                              <w:rPr>
                                <w:rFonts w:hint="eastAsia"/>
                                <w:b/>
                                <w:bCs/>
                                <w:lang w:eastAsia="zh-CN"/>
                              </w:rPr>
                              <w:t>项目所在地</w:t>
                            </w:r>
                          </w:p>
                        </w:txbxContent>
                      </v:textbox>
                    </v:shape>
                  </w:pict>
                </mc:Fallback>
              </mc:AlternateContent>
            </w:r>
            <w:r>
              <w:rPr>
                <w:rFonts w:hint="eastAsia" w:ascii="宋体" w:hAnsi="宋体" w:cs="宋体"/>
                <w:b/>
                <w:bCs/>
                <w:sz w:val="28"/>
                <w:szCs w:val="28"/>
              </w:rPr>
              <w:drawing>
                <wp:anchor distT="0" distB="0" distL="114300" distR="114300" simplePos="0" relativeHeight="274077696" behindDoc="0" locked="0" layoutInCell="1" allowOverlap="1">
                  <wp:simplePos x="0" y="0"/>
                  <wp:positionH relativeFrom="column">
                    <wp:posOffset>8116570</wp:posOffset>
                  </wp:positionH>
                  <wp:positionV relativeFrom="paragraph">
                    <wp:posOffset>51435</wp:posOffset>
                  </wp:positionV>
                  <wp:extent cx="489585" cy="525780"/>
                  <wp:effectExtent l="0" t="0" r="5715" b="7620"/>
                  <wp:wrapNone/>
                  <wp:docPr id="1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9"/>
                          <pic:cNvPicPr>
                            <a:picLocks noChangeAspect="1"/>
                          </pic:cNvPicPr>
                        </pic:nvPicPr>
                        <pic:blipFill>
                          <a:blip r:embed="rId22"/>
                          <a:stretch>
                            <a:fillRect/>
                          </a:stretch>
                        </pic:blipFill>
                        <pic:spPr>
                          <a:xfrm>
                            <a:off x="0" y="0"/>
                            <a:ext cx="489585" cy="525780"/>
                          </a:xfrm>
                          <a:prstGeom prst="rect">
                            <a:avLst/>
                          </a:prstGeom>
                          <a:noFill/>
                          <a:ln w="9525">
                            <a:noFill/>
                          </a:ln>
                        </pic:spPr>
                      </pic:pic>
                    </a:graphicData>
                  </a:graphic>
                </wp:anchor>
              </w:drawing>
            </w:r>
            <w:r>
              <w:drawing>
                <wp:inline distT="0" distB="0" distL="114300" distR="114300">
                  <wp:extent cx="8568055" cy="5400040"/>
                  <wp:effectExtent l="0" t="0" r="4445" b="10160"/>
                  <wp:docPr id="79" name="图片 2"/>
                  <wp:cNvGraphicFramePr/>
                  <a:graphic xmlns:a="http://schemas.openxmlformats.org/drawingml/2006/main">
                    <a:graphicData uri="http://schemas.openxmlformats.org/drawingml/2006/picture">
                      <pic:pic xmlns:pic="http://schemas.openxmlformats.org/drawingml/2006/picture">
                        <pic:nvPicPr>
                          <pic:cNvPr id="79" name="图片 2"/>
                          <pic:cNvPicPr/>
                        </pic:nvPicPr>
                        <pic:blipFill>
                          <a:blip r:embed="rId23"/>
                          <a:stretch>
                            <a:fillRect/>
                          </a:stretch>
                        </pic:blipFill>
                        <pic:spPr>
                          <a:xfrm>
                            <a:off x="0" y="0"/>
                            <a:ext cx="8568055" cy="5400040"/>
                          </a:xfrm>
                          <a:prstGeom prst="rect">
                            <a:avLst/>
                          </a:prstGeom>
                          <a:noFill/>
                          <a:ln w="9525">
                            <a:noFill/>
                          </a:ln>
                        </pic:spPr>
                      </pic:pic>
                    </a:graphicData>
                  </a:graphic>
                </wp:inline>
              </w:drawing>
            </w:r>
          </w:p>
        </w:tc>
      </w:tr>
    </w:tbl>
    <w:p>
      <w:pPr>
        <w:pStyle w:val="2"/>
        <w:rPr>
          <w:rFonts w:hint="eastAsia"/>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tabs>
          <w:tab w:val="left" w:pos="3685"/>
        </w:tabs>
        <w:spacing w:line="360" w:lineRule="auto"/>
        <w:jc w:val="both"/>
        <w:rPr>
          <w:rFonts w:hint="eastAsia"/>
          <w:sz w:val="24"/>
          <w:szCs w:val="24"/>
          <w:highlight w:val="none"/>
          <w:lang w:eastAsia="zh-CN"/>
        </w:rPr>
      </w:pPr>
      <w:r>
        <w:rPr>
          <w:rFonts w:hint="eastAsia" w:ascii="宋体" w:hAnsi="宋体" w:cs="宋体"/>
          <w:b/>
          <w:bCs/>
          <w:sz w:val="24"/>
          <w:szCs w:val="24"/>
          <w:highlight w:val="none"/>
          <w:lang w:val="en-US" w:eastAsia="zh-CN"/>
        </w:rPr>
        <w:t>附图2：周边环境示意图</w:t>
      </w:r>
    </w:p>
    <w:tbl>
      <w:tblPr>
        <w:tblStyle w:val="15"/>
        <w:tblW w:w="13880" w:type="dxa"/>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6" w:hRule="atLeast"/>
        </w:trPr>
        <w:tc>
          <w:tcPr>
            <w:tcW w:w="13880" w:type="dxa"/>
            <w:vAlign w:val="top"/>
          </w:tcPr>
          <w:p>
            <w:pPr>
              <w:spacing w:line="240" w:lineRule="auto"/>
              <w:jc w:val="center"/>
              <w:rPr>
                <w:rFonts w:hint="eastAsia" w:ascii="宋体" w:hAnsi="宋体" w:eastAsia="宋体" w:cs="宋体"/>
                <w:sz w:val="28"/>
                <w:szCs w:val="28"/>
                <w:lang w:eastAsia="zh-CN"/>
              </w:rPr>
            </w:pPr>
            <w:r>
              <w:rPr>
                <w:sz w:val="21"/>
              </w:rPr>
              <mc:AlternateContent>
                <mc:Choice Requires="wps">
                  <w:drawing>
                    <wp:anchor distT="0" distB="0" distL="114300" distR="114300" simplePos="0" relativeHeight="299759616" behindDoc="0" locked="0" layoutInCell="1" allowOverlap="1">
                      <wp:simplePos x="0" y="0"/>
                      <wp:positionH relativeFrom="column">
                        <wp:posOffset>4350385</wp:posOffset>
                      </wp:positionH>
                      <wp:positionV relativeFrom="paragraph">
                        <wp:posOffset>2448560</wp:posOffset>
                      </wp:positionV>
                      <wp:extent cx="1036320" cy="760095"/>
                      <wp:effectExtent l="74295" t="100330" r="89535" b="111125"/>
                      <wp:wrapNone/>
                      <wp:docPr id="64" name="文本框 64"/>
                      <wp:cNvGraphicFramePr/>
                      <a:graphic xmlns:a="http://schemas.openxmlformats.org/drawingml/2006/main">
                        <a:graphicData uri="http://schemas.microsoft.com/office/word/2010/wordprocessingShape">
                          <wps:wsp>
                            <wps:cNvSpPr txBox="1"/>
                            <wps:spPr>
                              <a:xfrm rot="21000000">
                                <a:off x="4760595" y="4069080"/>
                                <a:ext cx="1036320" cy="760095"/>
                              </a:xfrm>
                              <a:prstGeom prst="rect">
                                <a:avLst/>
                              </a:prstGeom>
                              <a:noFill/>
                              <a:ln w="31750">
                                <a:solidFill>
                                  <a:srgbClr val="FFFF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sz w:val="16"/>
                                      <w:szCs w:val="16"/>
                                      <w:highlight w:val="yellow"/>
                                      <w:lang w:val="en-US" w:eastAsia="zh-CN"/>
                                    </w:rPr>
                                  </w:pPr>
                                  <w:r>
                                    <w:rPr>
                                      <w:rFonts w:hint="eastAsia" w:eastAsia="宋体"/>
                                      <w:b/>
                                      <w:bCs/>
                                      <w:sz w:val="16"/>
                                      <w:szCs w:val="16"/>
                                      <w:highlight w:val="yellow"/>
                                      <w:lang w:val="en-US" w:eastAsia="zh-CN"/>
                                    </w:rPr>
                                    <w:t>浙江渡鹏建材科技有限公司、台州金豪车桥有限公司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55pt;margin-top:192.8pt;height:59.85pt;width:81.6pt;rotation:-655360f;z-index:299759616;mso-width-relative:page;mso-height-relative:page;" filled="f" stroked="t" coordsize="21600,21600" o:gfxdata="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jI6vrbAAAACwEAAA8AAAAA&#10;AAAAAQAgAAAAIgAAAGRycy9kb3ducmV2LnhtbFBLAQIUABQAAAAIAIdO4kADN6b0SgIAAF8EAAAO&#10;AAAAAAAAAAEAIAAAACoBAABkcnMvZTJvRG9jLnhtbFBLBQYAAAAABgAGAFkBAADmBQAAAAA=&#10;">
                      <v:fill on="f" focussize="0,0"/>
                      <v:stroke weight="2.5pt" color="#FFFF00 [3204]" joinstyle="round"/>
                      <v:imagedata o:title=""/>
                      <o:lock v:ext="edit" aspectratio="f"/>
                      <v:textbox>
                        <w:txbxContent>
                          <w:p>
                            <w:pPr>
                              <w:jc w:val="center"/>
                              <w:rPr>
                                <w:rFonts w:hint="eastAsia" w:eastAsia="宋体"/>
                                <w:b/>
                                <w:bCs/>
                                <w:sz w:val="16"/>
                                <w:szCs w:val="16"/>
                                <w:highlight w:val="yellow"/>
                                <w:lang w:val="en-US" w:eastAsia="zh-CN"/>
                              </w:rPr>
                            </w:pPr>
                            <w:r>
                              <w:rPr>
                                <w:rFonts w:hint="eastAsia" w:eastAsia="宋体"/>
                                <w:b/>
                                <w:bCs/>
                                <w:sz w:val="16"/>
                                <w:szCs w:val="16"/>
                                <w:highlight w:val="yellow"/>
                                <w:lang w:val="en-US" w:eastAsia="zh-CN"/>
                              </w:rPr>
                              <w:t>浙江渡鹏建材科技有限公司、台州金豪车桥有限公司</w:t>
                            </w:r>
                          </w:p>
                        </w:txbxContent>
                      </v:textbox>
                    </v:shape>
                  </w:pict>
                </mc:Fallback>
              </mc:AlternateContent>
            </w:r>
            <w:r>
              <w:rPr>
                <w:sz w:val="21"/>
              </w:rPr>
              <mc:AlternateContent>
                <mc:Choice Requires="wps">
                  <w:drawing>
                    <wp:anchor distT="0" distB="0" distL="114300" distR="114300" simplePos="0" relativeHeight="299760640" behindDoc="0" locked="0" layoutInCell="1" allowOverlap="1">
                      <wp:simplePos x="0" y="0"/>
                      <wp:positionH relativeFrom="column">
                        <wp:posOffset>5226050</wp:posOffset>
                      </wp:positionH>
                      <wp:positionV relativeFrom="paragraph">
                        <wp:posOffset>1668145</wp:posOffset>
                      </wp:positionV>
                      <wp:extent cx="989330" cy="542290"/>
                      <wp:effectExtent l="55245" t="97790" r="60325" b="102870"/>
                      <wp:wrapNone/>
                      <wp:docPr id="69" name="文本框 69"/>
                      <wp:cNvGraphicFramePr/>
                      <a:graphic xmlns:a="http://schemas.openxmlformats.org/drawingml/2006/main">
                        <a:graphicData uri="http://schemas.microsoft.com/office/word/2010/wordprocessingShape">
                          <wps:wsp>
                            <wps:cNvSpPr txBox="1"/>
                            <wps:spPr>
                              <a:xfrm rot="21000000">
                                <a:off x="5579745" y="1964055"/>
                                <a:ext cx="989330" cy="542290"/>
                              </a:xfrm>
                              <a:prstGeom prst="rect">
                                <a:avLst/>
                              </a:prstGeom>
                              <a:noFill/>
                              <a:ln w="31750">
                                <a:solidFill>
                                  <a:srgbClr val="FFFF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highlight w:val="yellow"/>
                                      <w:lang w:eastAsia="zh-CN"/>
                                    </w:rPr>
                                  </w:pPr>
                                  <w:r>
                                    <w:rPr>
                                      <w:rFonts w:hint="eastAsia" w:eastAsia="宋体"/>
                                      <w:b/>
                                      <w:bCs/>
                                      <w:sz w:val="15"/>
                                      <w:szCs w:val="15"/>
                                      <w:highlight w:val="yellow"/>
                                      <w:lang w:eastAsia="zh-CN"/>
                                    </w:rPr>
                                    <w:t>台州中能摩登电动车科技有限公司</w:t>
                                  </w:r>
                                </w:p>
                                <w:p>
                                  <w:pPr>
                                    <w:jc w:val="center"/>
                                    <w:rPr>
                                      <w:rFonts w:hint="eastAsia"/>
                                      <w:b/>
                                      <w:bCs/>
                                      <w:sz w:val="24"/>
                                      <w:szCs w:val="24"/>
                                      <w:highlight w:val="yellow"/>
                                      <w:lang w:eastAsia="zh-CN"/>
                                    </w:rPr>
                                  </w:pPr>
                                </w:p>
                                <w:p>
                                  <w:pPr>
                                    <w:jc w:val="center"/>
                                    <w:rPr>
                                      <w:rFonts w:hint="eastAsia"/>
                                      <w:b/>
                                      <w:bCs/>
                                      <w:sz w:val="24"/>
                                      <w:szCs w:val="24"/>
                                      <w:highlight w:val="yellow"/>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1.5pt;margin-top:131.35pt;height:42.7pt;width:77.9pt;rotation:-655360f;z-index:299760640;mso-width-relative:page;mso-height-relative:page;" filled="f" stroked="t" coordsize="21600,21600" o:gfxdata="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iOKbr3AAAAAsBAAAP&#10;AAAAAAAAAAEAIAAAACIAAABkcnMvZG93bnJldi54bWxQSwECFAAUAAAACACHTuJAUV2UvU0CAABe&#10;BAAADgAAAAAAAAABACAAAAArAQAAZHJzL2Uyb0RvYy54bWxQSwUGAAAAAAYABgBZAQAA6gUAAAAA&#10;">
                      <v:fill on="f" focussize="0,0"/>
                      <v:stroke weight="2.5pt" color="#FFFF00 [3204]" joinstyle="round"/>
                      <v:imagedata o:title=""/>
                      <o:lock v:ext="edit" aspectratio="f"/>
                      <v:textbox>
                        <w:txbxContent>
                          <w:p>
                            <w:pPr>
                              <w:jc w:val="center"/>
                              <w:rPr>
                                <w:rFonts w:hint="eastAsia"/>
                                <w:b/>
                                <w:bCs/>
                                <w:sz w:val="24"/>
                                <w:szCs w:val="24"/>
                                <w:highlight w:val="yellow"/>
                                <w:lang w:eastAsia="zh-CN"/>
                              </w:rPr>
                            </w:pPr>
                            <w:r>
                              <w:rPr>
                                <w:rFonts w:hint="eastAsia" w:eastAsia="宋体"/>
                                <w:b/>
                                <w:bCs/>
                                <w:sz w:val="15"/>
                                <w:szCs w:val="15"/>
                                <w:highlight w:val="yellow"/>
                                <w:lang w:eastAsia="zh-CN"/>
                              </w:rPr>
                              <w:t>台州中能摩登电动车科技有限公司</w:t>
                            </w:r>
                          </w:p>
                          <w:p>
                            <w:pPr>
                              <w:jc w:val="center"/>
                              <w:rPr>
                                <w:rFonts w:hint="eastAsia"/>
                                <w:b/>
                                <w:bCs/>
                                <w:sz w:val="24"/>
                                <w:szCs w:val="24"/>
                                <w:highlight w:val="yellow"/>
                                <w:lang w:eastAsia="zh-CN"/>
                              </w:rPr>
                            </w:pPr>
                          </w:p>
                          <w:p>
                            <w:pPr>
                              <w:jc w:val="center"/>
                              <w:rPr>
                                <w:rFonts w:hint="eastAsia"/>
                                <w:b/>
                                <w:bCs/>
                                <w:sz w:val="24"/>
                                <w:szCs w:val="24"/>
                                <w:highlight w:val="yellow"/>
                                <w:lang w:eastAsia="zh-CN"/>
                              </w:rPr>
                            </w:pPr>
                          </w:p>
                        </w:txbxContent>
                      </v:textbox>
                    </v:shape>
                  </w:pict>
                </mc:Fallback>
              </mc:AlternateContent>
            </w:r>
            <w:r>
              <w:rPr>
                <w:sz w:val="21"/>
              </w:rPr>
              <mc:AlternateContent>
                <mc:Choice Requires="wps">
                  <w:drawing>
                    <wp:anchor distT="0" distB="0" distL="114300" distR="114300" simplePos="0" relativeHeight="299761664" behindDoc="0" locked="0" layoutInCell="1" allowOverlap="1">
                      <wp:simplePos x="0" y="0"/>
                      <wp:positionH relativeFrom="column">
                        <wp:posOffset>3710940</wp:posOffset>
                      </wp:positionH>
                      <wp:positionV relativeFrom="paragraph">
                        <wp:posOffset>308610</wp:posOffset>
                      </wp:positionV>
                      <wp:extent cx="2625090" cy="994410"/>
                      <wp:effectExtent l="82550" t="236220" r="92710" b="236220"/>
                      <wp:wrapNone/>
                      <wp:docPr id="70" name="文本框 70"/>
                      <wp:cNvGraphicFramePr/>
                      <a:graphic xmlns:a="http://schemas.openxmlformats.org/drawingml/2006/main">
                        <a:graphicData uri="http://schemas.microsoft.com/office/word/2010/wordprocessingShape">
                          <wps:wsp>
                            <wps:cNvSpPr txBox="1"/>
                            <wps:spPr>
                              <a:xfrm rot="21000000">
                                <a:off x="4150995" y="2278380"/>
                                <a:ext cx="2625090" cy="994410"/>
                              </a:xfrm>
                              <a:prstGeom prst="rect">
                                <a:avLst/>
                              </a:prstGeom>
                              <a:noFill/>
                              <a:ln w="31750">
                                <a:solidFill>
                                  <a:srgbClr val="FFFF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highlight w:val="yellow"/>
                                      <w:lang w:eastAsia="zh-CN"/>
                                    </w:rPr>
                                  </w:pPr>
                                </w:p>
                                <w:p>
                                  <w:pPr>
                                    <w:pStyle w:val="2"/>
                                    <w:rPr>
                                      <w:rFonts w:hint="eastAsia"/>
                                      <w:lang w:eastAsia="zh-CN"/>
                                    </w:rPr>
                                  </w:pPr>
                                </w:p>
                                <w:p>
                                  <w:pPr>
                                    <w:jc w:val="center"/>
                                    <w:rPr>
                                      <w:rFonts w:hint="eastAsia" w:eastAsia="宋体"/>
                                      <w:b/>
                                      <w:bCs/>
                                      <w:sz w:val="24"/>
                                      <w:szCs w:val="24"/>
                                      <w:highlight w:val="yellow"/>
                                      <w:lang w:val="en-US" w:eastAsia="zh-CN"/>
                                    </w:rPr>
                                  </w:pPr>
                                  <w:r>
                                    <w:rPr>
                                      <w:rFonts w:hint="eastAsia"/>
                                      <w:b/>
                                      <w:bCs/>
                                      <w:sz w:val="24"/>
                                      <w:szCs w:val="24"/>
                                      <w:highlight w:val="yellow"/>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2pt;margin-top:24.3pt;height:78.3pt;width:206.7pt;rotation:-655360f;z-index:299761664;mso-width-relative:page;mso-height-relative:page;" filled="f" stroked="t" coordsize="21600,21600" o:gfxdata="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OLf3/cAAAACgEAAA8AAAAA&#10;AAAAAQAgAAAAIgAAAGRycy9kb3ducmV2LnhtbFBLAQIUABQAAAAIAIdO4kAnQosFSQIAAF8EAAAO&#10;AAAAAAAAAAEAIAAAACsBAABkcnMvZTJvRG9jLnhtbFBLBQYAAAAABgAGAFkBAADmBQAAAAA=&#10;">
                      <v:fill on="f" focussize="0,0"/>
                      <v:stroke weight="2.5pt" color="#FFFF00 [3204]" joinstyle="round"/>
                      <v:imagedata o:title=""/>
                      <o:lock v:ext="edit" aspectratio="f"/>
                      <v:textbox>
                        <w:txbxContent>
                          <w:p>
                            <w:pPr>
                              <w:jc w:val="center"/>
                              <w:rPr>
                                <w:rFonts w:hint="eastAsia"/>
                                <w:b/>
                                <w:bCs/>
                                <w:sz w:val="24"/>
                                <w:szCs w:val="24"/>
                                <w:highlight w:val="yellow"/>
                                <w:lang w:eastAsia="zh-CN"/>
                              </w:rPr>
                            </w:pPr>
                          </w:p>
                          <w:p>
                            <w:pPr>
                              <w:pStyle w:val="2"/>
                              <w:rPr>
                                <w:rFonts w:hint="eastAsia"/>
                                <w:lang w:eastAsia="zh-CN"/>
                              </w:rPr>
                            </w:pPr>
                          </w:p>
                          <w:p>
                            <w:pPr>
                              <w:jc w:val="center"/>
                              <w:rPr>
                                <w:rFonts w:hint="eastAsia" w:eastAsia="宋体"/>
                                <w:b/>
                                <w:bCs/>
                                <w:sz w:val="24"/>
                                <w:szCs w:val="24"/>
                                <w:highlight w:val="yellow"/>
                                <w:lang w:val="en-US" w:eastAsia="zh-CN"/>
                              </w:rPr>
                            </w:pPr>
                            <w:r>
                              <w:rPr>
                                <w:rFonts w:hint="eastAsia"/>
                                <w:b/>
                                <w:bCs/>
                                <w:sz w:val="24"/>
                                <w:szCs w:val="24"/>
                                <w:highlight w:val="yellow"/>
                                <w:lang w:val="en-US" w:eastAsia="zh-CN"/>
                              </w:rPr>
                              <w:t>空地</w:t>
                            </w:r>
                          </w:p>
                        </w:txbxContent>
                      </v:textbox>
                    </v:shape>
                  </w:pict>
                </mc:Fallback>
              </mc:AlternateContent>
            </w:r>
            <w:r>
              <w:rPr>
                <w:sz w:val="21"/>
              </w:rPr>
              <mc:AlternateContent>
                <mc:Choice Requires="wps">
                  <w:drawing>
                    <wp:anchor distT="0" distB="0" distL="114300" distR="114300" simplePos="0" relativeHeight="299758592" behindDoc="0" locked="0" layoutInCell="1" allowOverlap="1">
                      <wp:simplePos x="0" y="0"/>
                      <wp:positionH relativeFrom="column">
                        <wp:posOffset>3837940</wp:posOffset>
                      </wp:positionH>
                      <wp:positionV relativeFrom="paragraph">
                        <wp:posOffset>1812290</wp:posOffset>
                      </wp:positionV>
                      <wp:extent cx="349885" cy="1471295"/>
                      <wp:effectExtent l="140970" t="34925" r="156845" b="36830"/>
                      <wp:wrapNone/>
                      <wp:docPr id="63" name="文本框 63"/>
                      <wp:cNvGraphicFramePr/>
                      <a:graphic xmlns:a="http://schemas.openxmlformats.org/drawingml/2006/main">
                        <a:graphicData uri="http://schemas.microsoft.com/office/word/2010/wordprocessingShape">
                          <wps:wsp>
                            <wps:cNvSpPr txBox="1"/>
                            <wps:spPr>
                              <a:xfrm rot="21000000">
                                <a:off x="2884170" y="2907030"/>
                                <a:ext cx="349885" cy="1471295"/>
                              </a:xfrm>
                              <a:prstGeom prst="rect">
                                <a:avLst/>
                              </a:prstGeom>
                              <a:noFill/>
                              <a:ln w="31750">
                                <a:solidFill>
                                  <a:srgbClr val="FFFF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highlight w:val="yellow"/>
                                      <w:lang w:val="en-US" w:eastAsia="zh-CN"/>
                                    </w:rPr>
                                  </w:pPr>
                                </w:p>
                                <w:p>
                                  <w:pPr>
                                    <w:jc w:val="center"/>
                                    <w:rPr>
                                      <w:rFonts w:hint="eastAsia"/>
                                      <w:b/>
                                      <w:bCs/>
                                      <w:sz w:val="24"/>
                                      <w:szCs w:val="24"/>
                                      <w:highlight w:val="yellow"/>
                                      <w:lang w:val="en-US" w:eastAsia="zh-CN"/>
                                    </w:rPr>
                                  </w:pPr>
                                </w:p>
                                <w:p>
                                  <w:pPr>
                                    <w:jc w:val="center"/>
                                    <w:rPr>
                                      <w:rFonts w:hint="eastAsia"/>
                                      <w:b/>
                                      <w:bCs/>
                                      <w:sz w:val="24"/>
                                      <w:szCs w:val="24"/>
                                      <w:highlight w:val="yellow"/>
                                      <w:lang w:val="en-US" w:eastAsia="zh-CN"/>
                                    </w:rPr>
                                  </w:pPr>
                                  <w:r>
                                    <w:rPr>
                                      <w:rFonts w:hint="eastAsia"/>
                                      <w:b/>
                                      <w:bCs/>
                                      <w:sz w:val="24"/>
                                      <w:szCs w:val="24"/>
                                      <w:highlight w:val="yellow"/>
                                      <w:lang w:val="en-US" w:eastAsia="zh-CN"/>
                                    </w:rPr>
                                    <w:t>聚英路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2pt;margin-top:142.7pt;height:115.85pt;width:27.55pt;rotation:-655360f;z-index:299758592;mso-width-relative:page;mso-height-relative:page;" filled="f" stroked="t" coordsize="21600,21600" o:gfxdata="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RkyodwAAAALAQAADwAA&#10;AAAAAAABACAAAAAiAAAAZHJzL2Rvd25yZXYueG1sUEsBAhQAFAAAAAgAh07iQAD2DqpLAgAAXwQA&#10;AA4AAAAAAAAAAQAgAAAAKwEAAGRycy9lMm9Eb2MueG1sUEsFBgAAAAAGAAYAWQEAAOgFAAAAAA==&#10;">
                      <v:fill on="f" focussize="0,0"/>
                      <v:stroke weight="2.5pt" color="#FFFF00 [3204]" joinstyle="round"/>
                      <v:imagedata o:title=""/>
                      <o:lock v:ext="edit" aspectratio="f"/>
                      <v:textbox>
                        <w:txbxContent>
                          <w:p>
                            <w:pPr>
                              <w:jc w:val="center"/>
                              <w:rPr>
                                <w:rFonts w:hint="eastAsia"/>
                                <w:b/>
                                <w:bCs/>
                                <w:sz w:val="24"/>
                                <w:szCs w:val="24"/>
                                <w:highlight w:val="yellow"/>
                                <w:lang w:val="en-US" w:eastAsia="zh-CN"/>
                              </w:rPr>
                            </w:pPr>
                          </w:p>
                          <w:p>
                            <w:pPr>
                              <w:jc w:val="center"/>
                              <w:rPr>
                                <w:rFonts w:hint="eastAsia"/>
                                <w:b/>
                                <w:bCs/>
                                <w:sz w:val="24"/>
                                <w:szCs w:val="24"/>
                                <w:highlight w:val="yellow"/>
                                <w:lang w:val="en-US" w:eastAsia="zh-CN"/>
                              </w:rPr>
                            </w:pPr>
                          </w:p>
                          <w:p>
                            <w:pPr>
                              <w:jc w:val="center"/>
                              <w:rPr>
                                <w:rFonts w:hint="eastAsia"/>
                                <w:b/>
                                <w:bCs/>
                                <w:sz w:val="24"/>
                                <w:szCs w:val="24"/>
                                <w:highlight w:val="yellow"/>
                                <w:lang w:val="en-US" w:eastAsia="zh-CN"/>
                              </w:rPr>
                            </w:pPr>
                            <w:r>
                              <w:rPr>
                                <w:rFonts w:hint="eastAsia"/>
                                <w:b/>
                                <w:bCs/>
                                <w:sz w:val="24"/>
                                <w:szCs w:val="24"/>
                                <w:highlight w:val="yellow"/>
                                <w:lang w:val="en-US" w:eastAsia="zh-CN"/>
                              </w:rPr>
                              <w:t>聚英路</w:t>
                            </w:r>
                          </w:p>
                        </w:txbxContent>
                      </v:textbox>
                    </v:shape>
                  </w:pict>
                </mc:Fallback>
              </mc:AlternateContent>
            </w:r>
            <w:r>
              <w:rPr>
                <w:sz w:val="21"/>
              </w:rPr>
              <mc:AlternateContent>
                <mc:Choice Requires="wps">
                  <w:drawing>
                    <wp:anchor distT="0" distB="0" distL="114300" distR="114300" simplePos="0" relativeHeight="299762688" behindDoc="0" locked="0" layoutInCell="1" allowOverlap="1">
                      <wp:simplePos x="0" y="0"/>
                      <wp:positionH relativeFrom="column">
                        <wp:posOffset>4243705</wp:posOffset>
                      </wp:positionH>
                      <wp:positionV relativeFrom="paragraph">
                        <wp:posOffset>1817370</wp:posOffset>
                      </wp:positionV>
                      <wp:extent cx="894080" cy="550545"/>
                      <wp:effectExtent l="63500" t="102870" r="71120" b="108585"/>
                      <wp:wrapNone/>
                      <wp:docPr id="71" name="文本框 71"/>
                      <wp:cNvGraphicFramePr/>
                      <a:graphic xmlns:a="http://schemas.openxmlformats.org/drawingml/2006/main">
                        <a:graphicData uri="http://schemas.microsoft.com/office/word/2010/wordprocessingShape">
                          <wps:wsp>
                            <wps:cNvSpPr txBox="1"/>
                            <wps:spPr>
                              <a:xfrm rot="20880000">
                                <a:off x="4741545" y="3202305"/>
                                <a:ext cx="894080" cy="550545"/>
                              </a:xfrm>
                              <a:prstGeom prst="rect">
                                <a:avLst/>
                              </a:prstGeom>
                              <a:noFill/>
                              <a:ln w="317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color w:val="auto"/>
                                      <w:sz w:val="24"/>
                                      <w:szCs w:val="24"/>
                                      <w:highlight w:val="red"/>
                                      <w:lang w:eastAsia="zh-CN"/>
                                    </w:rPr>
                                  </w:pPr>
                                  <w:r>
                                    <w:rPr>
                                      <w:rFonts w:hint="eastAsia"/>
                                      <w:b/>
                                      <w:bCs/>
                                      <w:color w:val="auto"/>
                                      <w:sz w:val="24"/>
                                      <w:szCs w:val="24"/>
                                      <w:highlight w:val="red"/>
                                      <w:lang w:eastAsia="zh-CN"/>
                                    </w:rPr>
                                    <w:t>项目</w:t>
                                  </w:r>
                                </w:p>
                                <w:p>
                                  <w:pPr>
                                    <w:jc w:val="center"/>
                                    <w:rPr>
                                      <w:rFonts w:hint="eastAsia" w:eastAsia="宋体"/>
                                      <w:b/>
                                      <w:bCs/>
                                      <w:color w:val="auto"/>
                                      <w:sz w:val="24"/>
                                      <w:szCs w:val="24"/>
                                      <w:highlight w:val="red"/>
                                      <w:lang w:eastAsia="zh-CN"/>
                                    </w:rPr>
                                  </w:pPr>
                                  <w:r>
                                    <w:rPr>
                                      <w:rFonts w:hint="eastAsia"/>
                                      <w:b/>
                                      <w:bCs/>
                                      <w:color w:val="auto"/>
                                      <w:sz w:val="24"/>
                                      <w:szCs w:val="24"/>
                                      <w:highlight w:val="red"/>
                                      <w:lang w:eastAsia="zh-CN"/>
                                    </w:rPr>
                                    <w:t>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15pt;margin-top:143.1pt;height:43.35pt;width:70.4pt;rotation:-786432f;z-index:299762688;mso-width-relative:page;mso-height-relative:page;" filled="f" stroked="t" coordsize="21600,21600" o:gfxdata="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HqHgtkAAAALAQAADwAAAAAA&#10;AAABACAAAAAiAAAAZHJzL2Rvd25yZXYueG1sUEsBAhQAFAAAAAgAh07iQMyo0cdLAgAAXgQAAA4A&#10;AAAAAAAAAQAgAAAAKAEAAGRycy9lMm9Eb2MueG1sUEsFBgAAAAAGAAYAWQEAAOUFAAAAAA==&#10;">
                      <v:fill on="f" focussize="0,0"/>
                      <v:stroke weight="2.5pt" color="#FF0000 [3204]" joinstyle="round"/>
                      <v:imagedata o:title=""/>
                      <o:lock v:ext="edit" aspectratio="f"/>
                      <v:textbox>
                        <w:txbxContent>
                          <w:p>
                            <w:pPr>
                              <w:jc w:val="center"/>
                              <w:rPr>
                                <w:rFonts w:hint="eastAsia"/>
                                <w:b/>
                                <w:bCs/>
                                <w:color w:val="auto"/>
                                <w:sz w:val="24"/>
                                <w:szCs w:val="24"/>
                                <w:highlight w:val="red"/>
                                <w:lang w:eastAsia="zh-CN"/>
                              </w:rPr>
                            </w:pPr>
                            <w:r>
                              <w:rPr>
                                <w:rFonts w:hint="eastAsia"/>
                                <w:b/>
                                <w:bCs/>
                                <w:color w:val="auto"/>
                                <w:sz w:val="24"/>
                                <w:szCs w:val="24"/>
                                <w:highlight w:val="red"/>
                                <w:lang w:eastAsia="zh-CN"/>
                              </w:rPr>
                              <w:t>项目</w:t>
                            </w:r>
                          </w:p>
                          <w:p>
                            <w:pPr>
                              <w:jc w:val="center"/>
                              <w:rPr>
                                <w:rFonts w:hint="eastAsia" w:eastAsia="宋体"/>
                                <w:b/>
                                <w:bCs/>
                                <w:color w:val="auto"/>
                                <w:sz w:val="24"/>
                                <w:szCs w:val="24"/>
                                <w:highlight w:val="red"/>
                                <w:lang w:eastAsia="zh-CN"/>
                              </w:rPr>
                            </w:pPr>
                            <w:r>
                              <w:rPr>
                                <w:rFonts w:hint="eastAsia"/>
                                <w:b/>
                                <w:bCs/>
                                <w:color w:val="auto"/>
                                <w:sz w:val="24"/>
                                <w:szCs w:val="24"/>
                                <w:highlight w:val="red"/>
                                <w:lang w:eastAsia="zh-CN"/>
                              </w:rPr>
                              <w:t>所在地</w:t>
                            </w:r>
                          </w:p>
                        </w:txbxContent>
                      </v:textbox>
                    </v:shape>
                  </w:pict>
                </mc:Fallback>
              </mc:AlternateContent>
            </w:r>
            <w:r>
              <w:rPr>
                <w:rFonts w:hint="eastAsia" w:ascii="宋体" w:hAnsi="宋体" w:cs="宋体"/>
                <w:b/>
                <w:bCs/>
                <w:sz w:val="28"/>
                <w:szCs w:val="28"/>
              </w:rPr>
              <w:drawing>
                <wp:anchor distT="0" distB="0" distL="114300" distR="114300" simplePos="0" relativeHeight="254104576" behindDoc="0" locked="0" layoutInCell="1" allowOverlap="1">
                  <wp:simplePos x="0" y="0"/>
                  <wp:positionH relativeFrom="column">
                    <wp:posOffset>8129905</wp:posOffset>
                  </wp:positionH>
                  <wp:positionV relativeFrom="paragraph">
                    <wp:posOffset>59055</wp:posOffset>
                  </wp:positionV>
                  <wp:extent cx="489585" cy="525780"/>
                  <wp:effectExtent l="0" t="0" r="5715" b="7620"/>
                  <wp:wrapNone/>
                  <wp:docPr id="1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9"/>
                          <pic:cNvPicPr>
                            <a:picLocks noChangeAspect="1"/>
                          </pic:cNvPicPr>
                        </pic:nvPicPr>
                        <pic:blipFill>
                          <a:blip r:embed="rId22"/>
                          <a:stretch>
                            <a:fillRect/>
                          </a:stretch>
                        </pic:blipFill>
                        <pic:spPr>
                          <a:xfrm>
                            <a:off x="0" y="0"/>
                            <a:ext cx="489585" cy="525780"/>
                          </a:xfrm>
                          <a:prstGeom prst="rect">
                            <a:avLst/>
                          </a:prstGeom>
                          <a:noFill/>
                          <a:ln w="9525">
                            <a:noFill/>
                          </a:ln>
                        </pic:spPr>
                      </pic:pic>
                    </a:graphicData>
                  </a:graphic>
                </wp:anchor>
              </w:drawing>
            </w:r>
            <w:r>
              <w:drawing>
                <wp:inline distT="0" distB="0" distL="114300" distR="114300">
                  <wp:extent cx="8568055" cy="5400040"/>
                  <wp:effectExtent l="0" t="0" r="4445" b="10160"/>
                  <wp:docPr id="78" name="图片 1"/>
                  <wp:cNvGraphicFramePr/>
                  <a:graphic xmlns:a="http://schemas.openxmlformats.org/drawingml/2006/main">
                    <a:graphicData uri="http://schemas.openxmlformats.org/drawingml/2006/picture">
                      <pic:pic xmlns:pic="http://schemas.openxmlformats.org/drawingml/2006/picture">
                        <pic:nvPicPr>
                          <pic:cNvPr id="78" name="图片 1"/>
                          <pic:cNvPicPr/>
                        </pic:nvPicPr>
                        <pic:blipFill>
                          <a:blip r:embed="rId24"/>
                          <a:stretch>
                            <a:fillRect/>
                          </a:stretch>
                        </pic:blipFill>
                        <pic:spPr>
                          <a:xfrm>
                            <a:off x="0" y="0"/>
                            <a:ext cx="8568055" cy="5400040"/>
                          </a:xfrm>
                          <a:prstGeom prst="rect">
                            <a:avLst/>
                          </a:prstGeom>
                          <a:noFill/>
                          <a:ln w="9525">
                            <a:noFill/>
                          </a:ln>
                        </pic:spPr>
                      </pic:pic>
                    </a:graphicData>
                  </a:graphic>
                </wp:inline>
              </w:drawing>
            </w:r>
          </w:p>
        </w:tc>
      </w:tr>
    </w:tbl>
    <w:p>
      <w:pPr>
        <w:tabs>
          <w:tab w:val="left" w:pos="1233"/>
          <w:tab w:val="center" w:pos="4933"/>
        </w:tabs>
        <w:spacing w:line="360" w:lineRule="auto"/>
        <w:jc w:val="left"/>
        <w:rPr>
          <w:rFonts w:hint="eastAsia"/>
          <w:lang w:eastAsia="zh-CN"/>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tabs>
          <w:tab w:val="left" w:pos="3685"/>
        </w:tabs>
        <w:spacing w:line="360" w:lineRule="auto"/>
        <w:jc w:val="both"/>
        <w:rPr>
          <w:rFonts w:hint="eastAsia"/>
          <w:highlight w:val="none"/>
          <w:lang w:eastAsia="zh-CN"/>
        </w:rPr>
      </w:pPr>
      <w:r>
        <w:rPr>
          <w:rFonts w:hint="eastAsia" w:ascii="宋体" w:hAnsi="宋体" w:cs="宋体"/>
          <w:b/>
          <w:bCs/>
          <w:sz w:val="24"/>
          <w:szCs w:val="24"/>
          <w:highlight w:val="none"/>
          <w:lang w:val="en-US" w:eastAsia="zh-CN"/>
        </w:rPr>
        <w:t>附图3：平面布置图</w:t>
      </w:r>
    </w:p>
    <w:tbl>
      <w:tblPr>
        <w:tblStyle w:val="15"/>
        <w:tblW w:w="13860" w:type="dxa"/>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1" w:hRule="atLeast"/>
        </w:trPr>
        <w:tc>
          <w:tcPr>
            <w:tcW w:w="13860" w:type="dxa"/>
            <w:vAlign w:val="top"/>
          </w:tcPr>
          <w:p>
            <w:pPr>
              <w:rPr>
                <w:rFonts w:hint="eastAsia" w:ascii="宋体" w:hAnsi="宋体" w:eastAsia="宋体" w:cs="宋体"/>
                <w:sz w:val="28"/>
                <w:szCs w:val="28"/>
                <w:vertAlign w:val="baseline"/>
                <w:lang w:eastAsia="zh-CN"/>
              </w:rPr>
            </w:pPr>
            <w:r>
              <w:rPr>
                <w:sz w:val="28"/>
              </w:rPr>
              <mc:AlternateContent>
                <mc:Choice Requires="wps">
                  <w:drawing>
                    <wp:anchor distT="0" distB="0" distL="114300" distR="114300" simplePos="0" relativeHeight="92522496" behindDoc="0" locked="0" layoutInCell="1" allowOverlap="1">
                      <wp:simplePos x="0" y="0"/>
                      <wp:positionH relativeFrom="column">
                        <wp:posOffset>6706870</wp:posOffset>
                      </wp:positionH>
                      <wp:positionV relativeFrom="paragraph">
                        <wp:posOffset>30480</wp:posOffset>
                      </wp:positionV>
                      <wp:extent cx="901065" cy="314960"/>
                      <wp:effectExtent l="4445" t="4445" r="8890" b="23495"/>
                      <wp:wrapNone/>
                      <wp:docPr id="16" name="文本框 16"/>
                      <wp:cNvGraphicFramePr/>
                      <a:graphic xmlns:a="http://schemas.openxmlformats.org/drawingml/2006/main">
                        <a:graphicData uri="http://schemas.microsoft.com/office/word/2010/wordprocessingShape">
                          <wps:wsp>
                            <wps:cNvSpPr txBox="1"/>
                            <wps:spPr>
                              <a:xfrm>
                                <a:off x="7741920" y="1477010"/>
                                <a:ext cx="901065" cy="314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1F平面布置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1pt;margin-top:2.4pt;height:24.8pt;width:70.95pt;z-index:92522496;mso-width-relative:page;mso-height-relative:page;" fillcolor="#FFFFFF [3201]" filled="t" stroked="t" coordsize="21600,21600" o:gfxdata="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R1k6zWAAAACgEAAA8AAAAAAAAAAQAg&#10;AAAAIgAAAGRycy9kb3ducmV2LnhtbFBLAQIUABQAAAAIAIdO4kCu49zzSQIAAHYEAAAOAAAAAAAA&#10;AAEAIAAAACUBAABkcnMvZTJvRG9jLnhtbFBLBQYAAAAABgAGAFkBAADgBQAAAAA=&#10;">
                      <v:fill on="t" focussize="0,0"/>
                      <v:stroke weight="0.5pt" color="#000000 [3204]" joinstyle="round"/>
                      <v:imagedata o:title=""/>
                      <o:lock v:ext="edit" aspectratio="f"/>
                      <v:textbox>
                        <w:txbxContent>
                          <w:p>
                            <w:pPr>
                              <w:rPr>
                                <w:rFonts w:hint="eastAsia" w:eastAsia="宋体"/>
                                <w:lang w:val="en-US" w:eastAsia="zh-CN"/>
                              </w:rPr>
                            </w:pPr>
                            <w:r>
                              <w:rPr>
                                <w:rFonts w:hint="eastAsia"/>
                                <w:lang w:val="en-US" w:eastAsia="zh-CN"/>
                              </w:rPr>
                              <w:t>1F平面布置</w:t>
                            </w:r>
                          </w:p>
                        </w:txbxContent>
                      </v:textbox>
                    </v:shape>
                  </w:pict>
                </mc:Fallback>
              </mc:AlternateContent>
            </w:r>
            <w:r>
              <w:rPr>
                <w:rFonts w:hint="eastAsia" w:ascii="宋体" w:hAnsi="宋体" w:cs="宋体"/>
                <w:b/>
                <w:bCs/>
                <w:sz w:val="28"/>
                <w:szCs w:val="28"/>
              </w:rPr>
              <w:drawing>
                <wp:anchor distT="0" distB="0" distL="114300" distR="114300" simplePos="0" relativeHeight="102373376" behindDoc="0" locked="0" layoutInCell="1" allowOverlap="1">
                  <wp:simplePos x="0" y="0"/>
                  <wp:positionH relativeFrom="column">
                    <wp:posOffset>8166100</wp:posOffset>
                  </wp:positionH>
                  <wp:positionV relativeFrom="paragraph">
                    <wp:posOffset>86995</wp:posOffset>
                  </wp:positionV>
                  <wp:extent cx="489585" cy="525780"/>
                  <wp:effectExtent l="0" t="0" r="5715" b="7620"/>
                  <wp:wrapNone/>
                  <wp:docPr id="6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9"/>
                          <pic:cNvPicPr>
                            <a:picLocks noChangeAspect="1"/>
                          </pic:cNvPicPr>
                        </pic:nvPicPr>
                        <pic:blipFill>
                          <a:blip r:embed="rId22"/>
                          <a:stretch>
                            <a:fillRect/>
                          </a:stretch>
                        </pic:blipFill>
                        <pic:spPr>
                          <a:xfrm>
                            <a:off x="0" y="0"/>
                            <a:ext cx="489585" cy="525780"/>
                          </a:xfrm>
                          <a:prstGeom prst="rect">
                            <a:avLst/>
                          </a:prstGeom>
                          <a:noFill/>
                          <a:ln w="9525">
                            <a:noFill/>
                          </a:ln>
                        </pic:spPr>
                      </pic:pic>
                    </a:graphicData>
                  </a:graphic>
                </wp:anchor>
              </w:drawing>
            </w:r>
          </w:p>
          <w:tbl>
            <w:tblPr>
              <w:tblStyle w:val="15"/>
              <w:tblW w:w="11906"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0" w:hRule="atLeast"/>
              </w:trPr>
              <w:tc>
                <w:tcPr>
                  <w:tcW w:w="11906" w:type="dxa"/>
                  <w:vAlign w:val="top"/>
                </w:tcPr>
                <w:p>
                  <w:pPr>
                    <w:ind w:left="0" w:leftChars="0" w:firstLine="0" w:firstLineChars="0"/>
                    <w:jc w:val="both"/>
                    <w:rPr>
                      <w:rFonts w:hint="eastAsia" w:ascii="宋体" w:hAnsi="宋体" w:eastAsia="宋体" w:cs="宋体"/>
                      <w:sz w:val="28"/>
                      <w:szCs w:val="28"/>
                      <w:vertAlign w:val="baseline"/>
                      <w:lang w:eastAsia="zh-CN"/>
                    </w:rPr>
                  </w:pPr>
                  <w:r>
                    <w:rPr>
                      <w:sz w:val="24"/>
                    </w:rPr>
                    <mc:AlternateContent>
                      <mc:Choice Requires="wps">
                        <w:drawing>
                          <wp:anchor distT="0" distB="0" distL="114300" distR="114300" simplePos="0" relativeHeight="2853425152" behindDoc="0" locked="0" layoutInCell="1" allowOverlap="1">
                            <wp:simplePos x="0" y="0"/>
                            <wp:positionH relativeFrom="column">
                              <wp:posOffset>7519670</wp:posOffset>
                            </wp:positionH>
                            <wp:positionV relativeFrom="paragraph">
                              <wp:posOffset>2902585</wp:posOffset>
                            </wp:positionV>
                            <wp:extent cx="805815" cy="498475"/>
                            <wp:effectExtent l="0" t="0" r="13335" b="15875"/>
                            <wp:wrapNone/>
                            <wp:docPr id="47" name="文本框 47"/>
                            <wp:cNvGraphicFramePr/>
                            <a:graphic xmlns:a="http://schemas.openxmlformats.org/drawingml/2006/main">
                              <a:graphicData uri="http://schemas.microsoft.com/office/word/2010/wordprocessingShape">
                                <wps:wsp>
                                  <wps:cNvSpPr txBox="1"/>
                                  <wps:spPr>
                                    <a:xfrm>
                                      <a:off x="0" y="0"/>
                                      <a:ext cx="805815" cy="498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ascii="宋体" w:hAnsi="宋体" w:cs="宋体"/>
                                            <w:szCs w:val="21"/>
                                            <w:vertAlign w:val="baseline"/>
                                          </w:rPr>
                                          <w:t>★</w:t>
                                        </w:r>
                                        <w:r>
                                          <w:rPr>
                                            <w:rFonts w:hint="eastAsia"/>
                                            <w:lang w:eastAsia="zh-CN"/>
                                          </w:rPr>
                                          <w:t>生活污水排放口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1pt;margin-top:228.55pt;height:39.25pt;width:63.45pt;z-index:-1441542144;mso-width-relative:page;mso-height-relative:page;" fillcolor="#FFFFFF [3201]" filled="t" stroked="f" coordsize="21600,21600" o:gfxdata="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g79h1wAAAA0BAAAPAAAAAAAAAAEAIAAAACIAAABkcnMvZG93bnJldi54&#10;bWxQSwECFAAUAAAACACHTuJAhe2PYTQCAABCBAAADgAAAAAAAAABACAAAAAmAQAAZHJzL2Uyb0Rv&#10;Yy54bWxQSwUGAAAAAAYABgBZAQAAzAUAAAAA&#10;">
                            <v:fill on="t" focussize="0,0"/>
                            <v:stroke on="f" weight="0.5pt"/>
                            <v:imagedata o:title=""/>
                            <o:lock v:ext="edit" aspectratio="f"/>
                            <v:textbox>
                              <w:txbxContent>
                                <w:p>
                                  <w:pPr>
                                    <w:rPr>
                                      <w:rFonts w:hint="eastAsia" w:eastAsia="宋体"/>
                                      <w:lang w:eastAsia="zh-CN"/>
                                    </w:rPr>
                                  </w:pPr>
                                  <w:r>
                                    <w:rPr>
                                      <w:rFonts w:hint="eastAsia" w:ascii="宋体" w:hAnsi="宋体" w:cs="宋体"/>
                                      <w:szCs w:val="21"/>
                                      <w:vertAlign w:val="baseline"/>
                                    </w:rPr>
                                    <w:t>★</w:t>
                                  </w:r>
                                  <w:r>
                                    <w:rPr>
                                      <w:rFonts w:hint="eastAsia"/>
                                      <w:lang w:eastAsia="zh-CN"/>
                                    </w:rPr>
                                    <w:t>生活污水排放口</w:t>
                                  </w:r>
                                </w:p>
                              </w:txbxContent>
                            </v:textbox>
                          </v:shape>
                        </w:pict>
                      </mc:Fallback>
                    </mc:AlternateContent>
                  </w:r>
                  <w:r>
                    <w:rPr>
                      <w:sz w:val="24"/>
                    </w:rPr>
                    <mc:AlternateContent>
                      <mc:Choice Requires="wps">
                        <w:drawing>
                          <wp:anchor distT="0" distB="0" distL="114300" distR="114300" simplePos="0" relativeHeight="3218775040" behindDoc="0" locked="0" layoutInCell="1" allowOverlap="1">
                            <wp:simplePos x="0" y="0"/>
                            <wp:positionH relativeFrom="column">
                              <wp:posOffset>7513955</wp:posOffset>
                            </wp:positionH>
                            <wp:positionV relativeFrom="paragraph">
                              <wp:posOffset>3695700</wp:posOffset>
                            </wp:positionV>
                            <wp:extent cx="805815" cy="498475"/>
                            <wp:effectExtent l="0" t="0" r="13335" b="15875"/>
                            <wp:wrapNone/>
                            <wp:docPr id="128" name="文本框 128"/>
                            <wp:cNvGraphicFramePr/>
                            <a:graphic xmlns:a="http://schemas.openxmlformats.org/drawingml/2006/main">
                              <a:graphicData uri="http://schemas.microsoft.com/office/word/2010/wordprocessingShape">
                                <wps:wsp>
                                  <wps:cNvSpPr txBox="1"/>
                                  <wps:spPr>
                                    <a:xfrm>
                                      <a:off x="6263005" y="6358255"/>
                                      <a:ext cx="805815" cy="498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ascii="宋体" w:hAnsi="宋体" w:cs="宋体"/>
                                            <w:szCs w:val="21"/>
                                            <w:vertAlign w:val="baseline"/>
                                          </w:rPr>
                                          <w:t>★</w:t>
                                        </w:r>
                                        <w:r>
                                          <w:rPr>
                                            <w:rFonts w:hint="eastAsia"/>
                                            <w:lang w:eastAsia="zh-CN"/>
                                          </w:rPr>
                                          <w:t>雨水口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1.65pt;margin-top:291pt;height:39.25pt;width:63.45pt;z-index:-1076192256;mso-width-relative:page;mso-height-relative:page;" fillcolor="#FFFFFF [3201]" filled="t" stroked="f" coordsize="21600,21600" o:gfxdata="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sngq1wAAAA0BAAAPAAAAAAAAAAEAIAAAACIAAABk&#10;cnMvZG93bnJldi54bWxQSwECFAAUAAAACACHTuJAVASN8UACAABQBAAADgAAAAAAAAABACAAAAAm&#10;AQAAZHJzL2Uyb0RvYy54bWxQSwUGAAAAAAYABgBZAQAA2AUAAAAA&#10;">
                            <v:fill on="t" focussize="0,0"/>
                            <v:stroke on="f" weight="0.5pt"/>
                            <v:imagedata o:title=""/>
                            <o:lock v:ext="edit" aspectratio="f"/>
                            <v:textbox>
                              <w:txbxContent>
                                <w:p>
                                  <w:pPr>
                                    <w:rPr>
                                      <w:rFonts w:hint="eastAsia" w:eastAsia="宋体"/>
                                      <w:lang w:eastAsia="zh-CN"/>
                                    </w:rPr>
                                  </w:pPr>
                                  <w:r>
                                    <w:rPr>
                                      <w:rFonts w:hint="eastAsia" w:ascii="宋体" w:hAnsi="宋体" w:cs="宋体"/>
                                      <w:szCs w:val="21"/>
                                      <w:vertAlign w:val="baseline"/>
                                    </w:rPr>
                                    <w:t>★</w:t>
                                  </w:r>
                                  <w:r>
                                    <w:rPr>
                                      <w:rFonts w:hint="eastAsia"/>
                                      <w:lang w:eastAsia="zh-CN"/>
                                    </w:rPr>
                                    <w:t>雨水口</w:t>
                                  </w:r>
                                </w:p>
                              </w:txbxContent>
                            </v:textbox>
                          </v:shape>
                        </w:pict>
                      </mc:Fallback>
                    </mc:AlternateContent>
                  </w:r>
                  <w:r>
                    <w:rPr>
                      <w:sz w:val="28"/>
                    </w:rPr>
                    <mc:AlternateContent>
                      <mc:Choice Requires="wps">
                        <w:drawing>
                          <wp:anchor distT="0" distB="0" distL="114300" distR="114300" simplePos="0" relativeHeight="92521472" behindDoc="0" locked="0" layoutInCell="1" allowOverlap="1">
                            <wp:simplePos x="0" y="0"/>
                            <wp:positionH relativeFrom="column">
                              <wp:posOffset>5619750</wp:posOffset>
                            </wp:positionH>
                            <wp:positionV relativeFrom="paragraph">
                              <wp:posOffset>231775</wp:posOffset>
                            </wp:positionV>
                            <wp:extent cx="1590675" cy="1158240"/>
                            <wp:effectExtent l="4445" t="5080" r="5080" b="17780"/>
                            <wp:wrapNone/>
                            <wp:docPr id="12" name="文本框 12"/>
                            <wp:cNvGraphicFramePr/>
                            <a:graphic xmlns:a="http://schemas.openxmlformats.org/drawingml/2006/main">
                              <a:graphicData uri="http://schemas.microsoft.com/office/word/2010/wordprocessingShape">
                                <wps:wsp>
                                  <wps:cNvSpPr txBox="1"/>
                                  <wps:spPr>
                                    <a:xfrm>
                                      <a:off x="0" y="0"/>
                                      <a:ext cx="1590675" cy="1158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pStyle w:val="2"/>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焊</w:t>
                                        </w:r>
                                        <w:r>
                                          <w:rPr>
                                            <w:rFonts w:hint="eastAsia"/>
                                            <w:sz w:val="24"/>
                                            <w:szCs w:val="32"/>
                                            <w:highlight w:val="yellow"/>
                                            <w:lang w:val="en-US" w:eastAsia="zh-CN"/>
                                          </w:rPr>
                                          <w:t xml:space="preserve"> </w:t>
                                        </w:r>
                                        <w:r>
                                          <w:rPr>
                                            <w:rFonts w:hint="eastAsia"/>
                                            <w:sz w:val="24"/>
                                            <w:szCs w:val="32"/>
                                            <w:highlight w:val="yellow"/>
                                            <w:lang w:eastAsia="zh-CN"/>
                                          </w:rPr>
                                          <w:t>接</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2.5pt;margin-top:18.25pt;height:91.2pt;width:125.25pt;z-index:92521472;mso-width-relative:page;mso-height-relative:page;" fillcolor="#FFFFFF [3201]" filled="t" stroked="t" coordsize="21600,21600" o:gfxdata="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4KCKtgAAAALAQAADwAAAAAAAAABACAAAAAiAAAA&#10;ZHJzL2Rvd25yZXYueG1sUEsBAhQAFAAAAAgAh07iQLfJqn5AAgAAbAQAAA4AAAAAAAAAAQAgAAAA&#10;JwEAAGRycy9lMm9Eb2MueG1sUEsFBgAAAAAGAAYAWQEAANkFA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pStyle w:val="2"/>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焊</w:t>
                                  </w:r>
                                  <w:r>
                                    <w:rPr>
                                      <w:rFonts w:hint="eastAsia"/>
                                      <w:sz w:val="24"/>
                                      <w:szCs w:val="32"/>
                                      <w:highlight w:val="yellow"/>
                                      <w:lang w:val="en-US" w:eastAsia="zh-CN"/>
                                    </w:rPr>
                                    <w:t xml:space="preserve"> </w:t>
                                  </w:r>
                                  <w:r>
                                    <w:rPr>
                                      <w:rFonts w:hint="eastAsia"/>
                                      <w:sz w:val="24"/>
                                      <w:szCs w:val="32"/>
                                      <w:highlight w:val="yellow"/>
                                      <w:lang w:eastAsia="zh-CN"/>
                                    </w:rPr>
                                    <w:t>接</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2243706880" behindDoc="0" locked="0" layoutInCell="1" allowOverlap="1">
                            <wp:simplePos x="0" y="0"/>
                            <wp:positionH relativeFrom="column">
                              <wp:posOffset>7505065</wp:posOffset>
                            </wp:positionH>
                            <wp:positionV relativeFrom="paragraph">
                              <wp:posOffset>457200</wp:posOffset>
                            </wp:positionV>
                            <wp:extent cx="732790" cy="711200"/>
                            <wp:effectExtent l="0" t="0" r="10160" b="12700"/>
                            <wp:wrapNone/>
                            <wp:docPr id="56" name="文本框 56"/>
                            <wp:cNvGraphicFramePr/>
                            <a:graphic xmlns:a="http://schemas.openxmlformats.org/drawingml/2006/main">
                              <a:graphicData uri="http://schemas.microsoft.com/office/word/2010/wordprocessingShape">
                                <wps:wsp>
                                  <wps:cNvSpPr txBox="1"/>
                                  <wps:spPr>
                                    <a:xfrm>
                                      <a:off x="8827135" y="2660650"/>
                                      <a:ext cx="73279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heme="minorEastAsia" w:hAnsiTheme="minorEastAsia" w:eastAsiaTheme="minorEastAsia" w:cstheme="minorEastAsia"/>
                                            <w:b/>
                                            <w:bCs/>
                                            <w:vertAlign w:val="baseline"/>
                                          </w:rPr>
                                          <w:t>◎</w:t>
                                        </w:r>
                                        <w:r>
                                          <w:rPr>
                                            <w:rFonts w:hint="eastAsia" w:asciiTheme="minorEastAsia" w:hAnsiTheme="minorEastAsia" w:eastAsiaTheme="minorEastAsia" w:cstheme="minorEastAsia"/>
                                            <w:b/>
                                            <w:bCs/>
                                            <w:vertAlign w:val="baseline"/>
                                            <w:lang w:eastAsia="zh-CN"/>
                                          </w:rPr>
                                          <w:t>注塑及焊接烟尘</w:t>
                                        </w:r>
                                        <w:r>
                                          <w:rPr>
                                            <w:rFonts w:hint="eastAsia" w:asciiTheme="minorEastAsia" w:hAnsiTheme="minorEastAsia" w:eastAsiaTheme="minorEastAsia" w:cstheme="minorEastAsia"/>
                                            <w:b/>
                                            <w:bCs/>
                                            <w:sz w:val="18"/>
                                            <w:szCs w:val="21"/>
                                            <w:vertAlign w:val="baseline"/>
                                            <w:lang w:eastAsia="zh-CN"/>
                                          </w:rPr>
                                          <w:t>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0.95pt;margin-top:36pt;height:56pt;width:57.7pt;z-index:-2051260416;mso-width-relative:page;mso-height-relative:page;" fillcolor="#FFFFFF [3201]" filled="t" stroked="f" coordsize="21600,21600" o:gfxdata="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Fl0IrWAAAADAEAAA8AAAAAAAAAAQAgAAAAIgAAAGRy&#10;cy9kb3ducmV2LnhtbFBLAQIUABQAAAAIAIdO4kAoej6fQAIAAE4EAAAOAAAAAAAAAAEAIAAAACUB&#10;AABkcnMvZTJvRG9jLnhtbFBLBQYAAAAABgAGAFkBAADXBQAAAAA=&#10;">
                            <v:fill on="t" focussize="0,0"/>
                            <v:stroke on="f" weight="0.5pt"/>
                            <v:imagedata o:title=""/>
                            <o:lock v:ext="edit" aspectratio="f"/>
                            <v:textbox>
                              <w:txbxContent>
                                <w:p>
                                  <w:r>
                                    <w:rPr>
                                      <w:rFonts w:hint="eastAsia" w:asciiTheme="minorEastAsia" w:hAnsiTheme="minorEastAsia" w:eastAsiaTheme="minorEastAsia" w:cstheme="minorEastAsia"/>
                                      <w:b/>
                                      <w:bCs/>
                                      <w:vertAlign w:val="baseline"/>
                                    </w:rPr>
                                    <w:t>◎</w:t>
                                  </w:r>
                                  <w:r>
                                    <w:rPr>
                                      <w:rFonts w:hint="eastAsia" w:asciiTheme="minorEastAsia" w:hAnsiTheme="minorEastAsia" w:eastAsiaTheme="minorEastAsia" w:cstheme="minorEastAsia"/>
                                      <w:b/>
                                      <w:bCs/>
                                      <w:vertAlign w:val="baseline"/>
                                      <w:lang w:eastAsia="zh-CN"/>
                                    </w:rPr>
                                    <w:t>注塑及焊接烟尘</w:t>
                                  </w:r>
                                  <w:r>
                                    <w:rPr>
                                      <w:rFonts w:hint="eastAsia" w:asciiTheme="minorEastAsia" w:hAnsiTheme="minorEastAsia" w:eastAsiaTheme="minorEastAsia" w:cstheme="minorEastAsia"/>
                                      <w:b/>
                                      <w:bCs/>
                                      <w:sz w:val="18"/>
                                      <w:szCs w:val="21"/>
                                      <w:vertAlign w:val="baseline"/>
                                      <w:lang w:eastAsia="zh-CN"/>
                                    </w:rPr>
                                    <w:t>处理设施</w:t>
                                  </w:r>
                                </w:p>
                              </w:txbxContent>
                            </v:textbox>
                          </v:shape>
                        </w:pict>
                      </mc:Fallback>
                    </mc:AlternateContent>
                  </w:r>
                  <w:r>
                    <w:rPr>
                      <w:sz w:val="28"/>
                    </w:rPr>
                    <mc:AlternateContent>
                      <mc:Choice Requires="wps">
                        <w:drawing>
                          <wp:anchor distT="0" distB="0" distL="114300" distR="114300" simplePos="0" relativeHeight="3815924736" behindDoc="0" locked="0" layoutInCell="1" allowOverlap="1">
                            <wp:simplePos x="0" y="0"/>
                            <wp:positionH relativeFrom="column">
                              <wp:posOffset>7343140</wp:posOffset>
                            </wp:positionH>
                            <wp:positionV relativeFrom="paragraph">
                              <wp:posOffset>1234440</wp:posOffset>
                            </wp:positionV>
                            <wp:extent cx="351790" cy="0"/>
                            <wp:effectExtent l="0" t="0" r="0" b="0"/>
                            <wp:wrapNone/>
                            <wp:docPr id="45" name="直接连接符 45"/>
                            <wp:cNvGraphicFramePr/>
                            <a:graphic xmlns:a="http://schemas.openxmlformats.org/drawingml/2006/main">
                              <a:graphicData uri="http://schemas.microsoft.com/office/word/2010/wordprocessingShape">
                                <wps:wsp>
                                  <wps:cNvCnPr/>
                                  <wps:spPr>
                                    <a:xfrm>
                                      <a:off x="0" y="0"/>
                                      <a:ext cx="351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78.2pt;margin-top:97.2pt;height:0pt;width:27.7pt;z-index:-479042560;mso-width-relative:page;mso-height-relative:page;" filled="f" stroked="t" coordsize="21600,21600" o:gfxdata="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w4k5NYAAAANAQAADwAAAAAAAAABACAAAAAiAAAAZHJzL2Rvd25y&#10;ZXYueG1sUEsBAhQAFAAAAAgAh07iQAm8tGPHAQAAZAMAAA4AAAAAAAAAAQAgAAAAJQEAAGRycy9l&#10;Mm9Eb2MueG1sUEsFBgAAAAAGAAYAWQEAAF4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450574848" behindDoc="0" locked="0" layoutInCell="1" allowOverlap="1">
                            <wp:simplePos x="0" y="0"/>
                            <wp:positionH relativeFrom="column">
                              <wp:posOffset>7348855</wp:posOffset>
                            </wp:positionH>
                            <wp:positionV relativeFrom="paragraph">
                              <wp:posOffset>1541145</wp:posOffset>
                            </wp:positionV>
                            <wp:extent cx="351790" cy="0"/>
                            <wp:effectExtent l="0" t="0" r="0" b="0"/>
                            <wp:wrapNone/>
                            <wp:docPr id="46" name="直接连接符 46"/>
                            <wp:cNvGraphicFramePr/>
                            <a:graphic xmlns:a="http://schemas.openxmlformats.org/drawingml/2006/main">
                              <a:graphicData uri="http://schemas.microsoft.com/office/word/2010/wordprocessingShape">
                                <wps:wsp>
                                  <wps:cNvCnPr/>
                                  <wps:spPr>
                                    <a:xfrm>
                                      <a:off x="0" y="0"/>
                                      <a:ext cx="351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78.65pt;margin-top:121.35pt;height:0pt;width:27.7pt;z-index:-844392448;mso-width-relative:page;mso-height-relative:page;" filled="f" stroked="t" coordsize="21600,21600" o:gfxdata="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hEqdHXAAAADQEAAA8AAAAAAAAAAQAgAAAAIgAAAGRycy9kb3du&#10;cmV2LnhtbFBLAQIUABQAAAAIAIdO4kCrvxAlxwEAAGQDAAAOAAAAAAAAAAEAIAAAACYBAABkcnMv&#10;ZTJvRG9jLnhtbFBLBQYAAAAABgAGAFkBAABfBQ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4181274624" behindDoc="0" locked="0" layoutInCell="1" allowOverlap="1">
                            <wp:simplePos x="0" y="0"/>
                            <wp:positionH relativeFrom="column">
                              <wp:posOffset>-241300</wp:posOffset>
                            </wp:positionH>
                            <wp:positionV relativeFrom="paragraph">
                              <wp:posOffset>1494155</wp:posOffset>
                            </wp:positionV>
                            <wp:extent cx="351790" cy="0"/>
                            <wp:effectExtent l="0" t="0" r="0" b="0"/>
                            <wp:wrapNone/>
                            <wp:docPr id="43" name="直接连接符 43"/>
                            <wp:cNvGraphicFramePr/>
                            <a:graphic xmlns:a="http://schemas.openxmlformats.org/drawingml/2006/main">
                              <a:graphicData uri="http://schemas.microsoft.com/office/word/2010/wordprocessingShape">
                                <wps:wsp>
                                  <wps:cNvCnPr/>
                                  <wps:spPr>
                                    <a:xfrm>
                                      <a:off x="1045210" y="3343275"/>
                                      <a:ext cx="351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pt;margin-top:117.65pt;height:0pt;width:27.7pt;z-index:-113692672;mso-width-relative:page;mso-height-relative:page;" filled="f" stroked="t" coordsize="21600,21600" o:gfxdata="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BIZavWAAAACgEAAA8AAAAAAAAAAQAg&#10;AAAAIgAAAGRycy9kb3ducmV2LnhtbFBLAQIUABQAAAAIAIdO4kAalVX21wEAAHADAAAOAAAAAAAA&#10;AAEAIAAAACUBAABkcnMvZTJvRG9jLnhtbFBLBQYAAAAABgAGAFkBAABuBQ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815924736" behindDoc="0" locked="0" layoutInCell="1" allowOverlap="1">
                            <wp:simplePos x="0" y="0"/>
                            <wp:positionH relativeFrom="column">
                              <wp:posOffset>-235585</wp:posOffset>
                            </wp:positionH>
                            <wp:positionV relativeFrom="paragraph">
                              <wp:posOffset>1800860</wp:posOffset>
                            </wp:positionV>
                            <wp:extent cx="351790" cy="0"/>
                            <wp:effectExtent l="0" t="0" r="0" b="0"/>
                            <wp:wrapNone/>
                            <wp:docPr id="44" name="直接连接符 44"/>
                            <wp:cNvGraphicFramePr/>
                            <a:graphic xmlns:a="http://schemas.openxmlformats.org/drawingml/2006/main">
                              <a:graphicData uri="http://schemas.microsoft.com/office/word/2010/wordprocessingShape">
                                <wps:wsp>
                                  <wps:cNvCnPr/>
                                  <wps:spPr>
                                    <a:xfrm>
                                      <a:off x="0" y="0"/>
                                      <a:ext cx="351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55pt;margin-top:141.8pt;height:0pt;width:27.7pt;z-index:-479042560;mso-width-relative:page;mso-height-relative:page;" filled="f" stroked="t" coordsize="21600,21600" o:gfxdata="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jNu9cAAAAKAQAADwAAAAAAAAABACAAAAAiAAAAZHJzL2Rvd25y&#10;ZXYueG1sUEsBAhQAFAAAAAgAh07iQKhA+OjGAQAAZAMAAA4AAAAAAAAAAQAgAAAAJgEAAGRycy9l&#10;Mm9Eb2MueG1sUEsFBgAAAAAGAAYAWQEAAF4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1614574592" behindDoc="0" locked="0" layoutInCell="1" allowOverlap="1">
                            <wp:simplePos x="0" y="0"/>
                            <wp:positionH relativeFrom="column">
                              <wp:posOffset>6931660</wp:posOffset>
                            </wp:positionH>
                            <wp:positionV relativeFrom="paragraph">
                              <wp:posOffset>2517140</wp:posOffset>
                            </wp:positionV>
                            <wp:extent cx="556895" cy="777875"/>
                            <wp:effectExtent l="4445" t="4445" r="10160" b="17780"/>
                            <wp:wrapNone/>
                            <wp:docPr id="39" name="文本框 39"/>
                            <wp:cNvGraphicFramePr/>
                            <a:graphic xmlns:a="http://schemas.openxmlformats.org/drawingml/2006/main">
                              <a:graphicData uri="http://schemas.microsoft.com/office/word/2010/wordprocessingShape">
                                <wps:wsp>
                                  <wps:cNvSpPr txBox="1"/>
                                  <wps:spPr>
                                    <a:xfrm>
                                      <a:off x="0" y="0"/>
                                      <a:ext cx="556895" cy="777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厕所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8pt;margin-top:198.2pt;height:61.25pt;width:43.85pt;z-index:1614574592;mso-width-relative:page;mso-height-relative:page;" fillcolor="#FFFFFF [3201]" filled="t" stroked="t" coordsize="21600,21600" o:gfxdata="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jZM/HYAAAADQEAAA8AAAAAAAAAAQAgAAAAIgAAAGRy&#10;cy9kb3ducmV2LnhtbFBLAQIUABQAAAAIAIdO4kBI4dbrPgIAAGoEAAAOAAAAAAAAAAEAIAAAACcB&#10;AABkcnMvZTJvRG9jLnhtbFBLBQYAAAAABgAGAFkBAADXBQ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厕所</w:t>
                                  </w:r>
                                </w:p>
                              </w:txbxContent>
                            </v:textbox>
                          </v:shape>
                        </w:pict>
                      </mc:Fallback>
                    </mc:AlternateContent>
                  </w:r>
                  <w:r>
                    <w:rPr>
                      <w:sz w:val="28"/>
                    </w:rPr>
                    <mc:AlternateContent>
                      <mc:Choice Requires="wps">
                        <w:drawing>
                          <wp:anchor distT="0" distB="0" distL="114300" distR="114300" simplePos="0" relativeHeight="4181273600" behindDoc="0" locked="0" layoutInCell="1" allowOverlap="1">
                            <wp:simplePos x="0" y="0"/>
                            <wp:positionH relativeFrom="column">
                              <wp:posOffset>903605</wp:posOffset>
                            </wp:positionH>
                            <wp:positionV relativeFrom="paragraph">
                              <wp:posOffset>2117090</wp:posOffset>
                            </wp:positionV>
                            <wp:extent cx="13335" cy="2035810"/>
                            <wp:effectExtent l="4445" t="0" r="20320" b="2540"/>
                            <wp:wrapNone/>
                            <wp:docPr id="42" name="直接连接符 42"/>
                            <wp:cNvGraphicFramePr/>
                            <a:graphic xmlns:a="http://schemas.openxmlformats.org/drawingml/2006/main">
                              <a:graphicData uri="http://schemas.microsoft.com/office/word/2010/wordprocessingShape">
                                <wps:wsp>
                                  <wps:cNvCnPr/>
                                  <wps:spPr>
                                    <a:xfrm>
                                      <a:off x="0" y="0"/>
                                      <a:ext cx="13335" cy="2035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15pt;margin-top:166.7pt;height:160.3pt;width:1.05pt;z-index:-113693696;mso-width-relative:page;mso-height-relative:page;" filled="f" stroked="t" coordsize="21600,21600" o:gfxdata="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gML/tkAAAALAQAADwAAAAAAAAABACAAAAAiAAAA&#10;ZHJzL2Rvd25yZXYueG1sUEsBAhQAFAAAAAgAh07iQPeRmpfNAQAAaQMAAA4AAAAAAAAAAQAgAAAA&#10;KAEAAGRycy9lMm9Eb2MueG1sUEsFBgAAAAAGAAYAWQEAAGc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977491968" behindDoc="0" locked="0" layoutInCell="1" allowOverlap="1">
                            <wp:simplePos x="0" y="0"/>
                            <wp:positionH relativeFrom="column">
                              <wp:posOffset>6600825</wp:posOffset>
                            </wp:positionH>
                            <wp:positionV relativeFrom="paragraph">
                              <wp:posOffset>1666240</wp:posOffset>
                            </wp:positionV>
                            <wp:extent cx="894080" cy="558165"/>
                            <wp:effectExtent l="4445" t="4445" r="15875" b="8890"/>
                            <wp:wrapNone/>
                            <wp:docPr id="40" name="文本框 40"/>
                            <wp:cNvGraphicFramePr/>
                            <a:graphic xmlns:a="http://schemas.openxmlformats.org/drawingml/2006/main">
                              <a:graphicData uri="http://schemas.microsoft.com/office/word/2010/wordprocessingShape">
                                <wps:wsp>
                                  <wps:cNvSpPr txBox="1"/>
                                  <wps:spPr>
                                    <a:xfrm>
                                      <a:off x="0" y="0"/>
                                      <a:ext cx="894080" cy="558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r>
                                          <w:rPr>
                                            <w:rFonts w:hint="eastAsia"/>
                                            <w:sz w:val="24"/>
                                            <w:szCs w:val="32"/>
                                            <w:highlight w:val="yellow"/>
                                            <w:lang w:eastAsia="zh-CN"/>
                                          </w:rPr>
                                          <w:t>循环水</w:t>
                                        </w:r>
                                      </w:p>
                                      <w:p>
                                        <w:pPr>
                                          <w:jc w:val="center"/>
                                          <w:rPr>
                                            <w:rFonts w:hint="eastAsia" w:eastAsia="宋体"/>
                                            <w:sz w:val="24"/>
                                            <w:szCs w:val="32"/>
                                            <w:highlight w:val="yellow"/>
                                            <w:lang w:eastAsia="zh-CN"/>
                                          </w:rPr>
                                        </w:pPr>
                                        <w:r>
                                          <w:rPr>
                                            <w:rFonts w:hint="eastAsia"/>
                                            <w:sz w:val="24"/>
                                            <w:szCs w:val="32"/>
                                            <w:highlight w:val="yellow"/>
                                            <w:lang w:eastAsia="zh-CN"/>
                                          </w:rPr>
                                          <w:t>回用间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75pt;margin-top:131.2pt;height:43.95pt;width:70.4pt;z-index:-1317475328;mso-width-relative:page;mso-height-relative:page;" fillcolor="#FFFFFF [3201]" filled="t" stroked="t" coordsize="21600,21600" o:gfxdata="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BYyVR2AAAAA0BAAAPAAAAAAAAAAEAIAAAACIAAABkcnMv&#10;ZG93bnJldi54bWxQSwECFAAUAAAACACHTuJAU+yOpjwCAABqBAAADgAAAAAAAAABACAAAAAnAQAA&#10;ZHJzL2Uyb0RvYy54bWxQSwUGAAAAAAYABgBZAQAA1QUAAAAA&#10;">
                            <v:fill on="t" focussize="0,0"/>
                            <v:stroke weight="0.5pt" color="#000000 [3204]" joinstyle="round"/>
                            <v:imagedata o:title=""/>
                            <o:lock v:ext="edit" aspectratio="f"/>
                            <v:textbox>
                              <w:txbxContent>
                                <w:p>
                                  <w:pPr>
                                    <w:jc w:val="center"/>
                                    <w:rPr>
                                      <w:rFonts w:hint="eastAsia"/>
                                      <w:sz w:val="24"/>
                                      <w:szCs w:val="32"/>
                                      <w:highlight w:val="yellow"/>
                                      <w:lang w:eastAsia="zh-CN"/>
                                    </w:rPr>
                                  </w:pPr>
                                  <w:r>
                                    <w:rPr>
                                      <w:rFonts w:hint="eastAsia"/>
                                      <w:sz w:val="24"/>
                                      <w:szCs w:val="32"/>
                                      <w:highlight w:val="yellow"/>
                                      <w:lang w:eastAsia="zh-CN"/>
                                    </w:rPr>
                                    <w:t>循环水</w:t>
                                  </w:r>
                                </w:p>
                                <w:p>
                                  <w:pPr>
                                    <w:jc w:val="center"/>
                                    <w:rPr>
                                      <w:rFonts w:hint="eastAsia" w:eastAsia="宋体"/>
                                      <w:sz w:val="24"/>
                                      <w:szCs w:val="32"/>
                                      <w:highlight w:val="yellow"/>
                                      <w:lang w:eastAsia="zh-CN"/>
                                    </w:rPr>
                                  </w:pPr>
                                  <w:r>
                                    <w:rPr>
                                      <w:rFonts w:hint="eastAsia"/>
                                      <w:sz w:val="24"/>
                                      <w:szCs w:val="32"/>
                                      <w:highlight w:val="yellow"/>
                                      <w:lang w:eastAsia="zh-CN"/>
                                    </w:rPr>
                                    <w:t>回用间</w:t>
                                  </w:r>
                                </w:p>
                              </w:txbxContent>
                            </v:textbox>
                          </v:shape>
                        </w:pict>
                      </mc:Fallback>
                    </mc:AlternateContent>
                  </w:r>
                  <w:r>
                    <w:rPr>
                      <w:sz w:val="28"/>
                    </w:rPr>
                    <mc:AlternateContent>
                      <mc:Choice Requires="wps">
                        <w:drawing>
                          <wp:anchor distT="0" distB="0" distL="114300" distR="114300" simplePos="0" relativeHeight="3288357888" behindDoc="0" locked="0" layoutInCell="1" allowOverlap="1">
                            <wp:simplePos x="0" y="0"/>
                            <wp:positionH relativeFrom="column">
                              <wp:posOffset>5512435</wp:posOffset>
                            </wp:positionH>
                            <wp:positionV relativeFrom="paragraph">
                              <wp:posOffset>1661160</wp:posOffset>
                            </wp:positionV>
                            <wp:extent cx="1983740" cy="1270"/>
                            <wp:effectExtent l="0" t="0" r="0" b="0"/>
                            <wp:wrapNone/>
                            <wp:docPr id="38" name="直接连接符 38"/>
                            <wp:cNvGraphicFramePr/>
                            <a:graphic xmlns:a="http://schemas.openxmlformats.org/drawingml/2006/main">
                              <a:graphicData uri="http://schemas.microsoft.com/office/word/2010/wordprocessingShape">
                                <wps:wsp>
                                  <wps:cNvCnPr/>
                                  <wps:spPr>
                                    <a:xfrm flipV="1">
                                      <a:off x="0" y="0"/>
                                      <a:ext cx="198374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434.05pt;margin-top:130.8pt;height:0.1pt;width:156.2pt;z-index:-1006609408;mso-width-relative:page;mso-height-relative:page;" filled="f" stroked="t" coordsize="21600,21600" o:gfxdata="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PoPAdgAAAAMAQAADwAAAAAAAAABACAA&#10;AAAiAAAAZHJzL2Rvd25yZXYueG1sUEsBAhQAFAAAAAgAh07iQOog6ErUAQAAcgMAAA4AAAAAAAAA&#10;AQAgAAAAJwEAAGRycy9lMm9Eb2MueG1sUEsFBgAAAAAGAAYAWQEAAG0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917491200" behindDoc="0" locked="0" layoutInCell="1" allowOverlap="1">
                            <wp:simplePos x="0" y="0"/>
                            <wp:positionH relativeFrom="column">
                              <wp:posOffset>895985</wp:posOffset>
                            </wp:positionH>
                            <wp:positionV relativeFrom="paragraph">
                              <wp:posOffset>1677035</wp:posOffset>
                            </wp:positionV>
                            <wp:extent cx="4058920" cy="7620"/>
                            <wp:effectExtent l="0" t="0" r="0" b="0"/>
                            <wp:wrapNone/>
                            <wp:docPr id="21" name="直接连接符 21"/>
                            <wp:cNvGraphicFramePr/>
                            <a:graphic xmlns:a="http://schemas.openxmlformats.org/drawingml/2006/main">
                              <a:graphicData uri="http://schemas.microsoft.com/office/word/2010/wordprocessingShape">
                                <wps:wsp>
                                  <wps:cNvCnPr/>
                                  <wps:spPr>
                                    <a:xfrm flipV="1">
                                      <a:off x="2217420" y="3526155"/>
                                      <a:ext cx="40589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70.55pt;margin-top:132.05pt;height:0.6pt;width:319.6pt;z-index:-377476096;mso-width-relative:page;mso-height-relative:page;" filled="f" stroked="t" coordsize="21600,21600" o:gfxdata="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CfzZnYAAAACwEAAA8A&#10;AAAAAAAAAQAgAAAAIgAAAGRycy9kb3ducmV2LnhtbFBLAQIUABQAAAAIAIdO4kAeCwOv3gEAAH4D&#10;AAAOAAAAAAAAAAEAIAAAACcBAABkcnMvZTJvRG9jLnhtbFBLBQYAAAAABgAGAFkBAAB3BQ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917490176" behindDoc="0" locked="0" layoutInCell="1" allowOverlap="1">
                            <wp:simplePos x="0" y="0"/>
                            <wp:positionH relativeFrom="column">
                              <wp:posOffset>895985</wp:posOffset>
                            </wp:positionH>
                            <wp:positionV relativeFrom="paragraph">
                              <wp:posOffset>6985</wp:posOffset>
                            </wp:positionV>
                            <wp:extent cx="0" cy="1238250"/>
                            <wp:effectExtent l="4445" t="0" r="14605" b="0"/>
                            <wp:wrapNone/>
                            <wp:docPr id="19" name="直接连接符 19"/>
                            <wp:cNvGraphicFramePr/>
                            <a:graphic xmlns:a="http://schemas.openxmlformats.org/drawingml/2006/main">
                              <a:graphicData uri="http://schemas.microsoft.com/office/word/2010/wordprocessingShape">
                                <wps:wsp>
                                  <wps:cNvCnPr/>
                                  <wps:spPr>
                                    <a:xfrm>
                                      <a:off x="2217420" y="1856105"/>
                                      <a:ext cx="0"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0.55pt;margin-top:0.55pt;height:97.5pt;width:0pt;z-index:-377477120;mso-width-relative:page;mso-height-relative:page;" filled="f" stroked="t" coordsize="21600,21600" o:gfxdata="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NpqPl0wAAAAkBAAAPAAAAAAAAAAEAIAAAACIA&#10;AABkcnMvZG93bnJldi54bWxQSwECFAAUAAAACACHTuJA/Z+1DNUBAABxAwAADgAAAAAAAAABACAA&#10;AAAiAQAAZHJzL2Uyb0RvYy54bWxQSwUGAAAAAAYABgBZAQAAaQU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917489152" behindDoc="0" locked="0" layoutInCell="1" allowOverlap="1">
                            <wp:simplePos x="0" y="0"/>
                            <wp:positionH relativeFrom="column">
                              <wp:posOffset>1471295</wp:posOffset>
                            </wp:positionH>
                            <wp:positionV relativeFrom="paragraph">
                              <wp:posOffset>3007360</wp:posOffset>
                            </wp:positionV>
                            <wp:extent cx="3597275" cy="734060"/>
                            <wp:effectExtent l="4445" t="5080" r="17780" b="22860"/>
                            <wp:wrapNone/>
                            <wp:docPr id="18" name="文本框 18"/>
                            <wp:cNvGraphicFramePr/>
                            <a:graphic xmlns:a="http://schemas.openxmlformats.org/drawingml/2006/main">
                              <a:graphicData uri="http://schemas.microsoft.com/office/word/2010/wordprocessingShape">
                                <wps:wsp>
                                  <wps:cNvSpPr txBox="1"/>
                                  <wps:spPr>
                                    <a:xfrm>
                                      <a:off x="0" y="0"/>
                                      <a:ext cx="3597275" cy="734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仓</w:t>
                                        </w:r>
                                        <w:r>
                                          <w:rPr>
                                            <w:rFonts w:hint="eastAsia"/>
                                            <w:sz w:val="24"/>
                                            <w:szCs w:val="32"/>
                                            <w:highlight w:val="yellow"/>
                                            <w:lang w:val="en-US" w:eastAsia="zh-CN"/>
                                          </w:rPr>
                                          <w:t xml:space="preserve"> </w:t>
                                        </w:r>
                                        <w:r>
                                          <w:rPr>
                                            <w:rFonts w:hint="eastAsia"/>
                                            <w:sz w:val="24"/>
                                            <w:szCs w:val="32"/>
                                            <w:highlight w:val="yellow"/>
                                            <w:lang w:eastAsia="zh-CN"/>
                                          </w:rPr>
                                          <w:t>库</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85pt;margin-top:236.8pt;height:57.8pt;width:283.25pt;z-index:-377478144;mso-width-relative:page;mso-height-relative:page;" fillcolor="#FFFFFF [3201]" filled="t" stroked="t" coordsize="21600,21600" o:gfxdata="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UR9G2AAAAAsBAAAPAAAAAAAAAAEAIAAAACIAAABk&#10;cnMvZG93bnJldi54bWxQSwECFAAUAAAACACHTuJAxkgSTD8CAABrBAAADgAAAAAAAAABACAAAAAn&#10;AQAAZHJzL2Uyb0RvYy54bWxQSwUGAAAAAAYABgBZAQAA2AU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仓</w:t>
                                  </w:r>
                                  <w:r>
                                    <w:rPr>
                                      <w:rFonts w:hint="eastAsia"/>
                                      <w:sz w:val="24"/>
                                      <w:szCs w:val="32"/>
                                      <w:highlight w:val="yellow"/>
                                      <w:lang w:val="en-US" w:eastAsia="zh-CN"/>
                                    </w:rPr>
                                    <w:t xml:space="preserve"> </w:t>
                                  </w:r>
                                  <w:r>
                                    <w:rPr>
                                      <w:rFonts w:hint="eastAsia"/>
                                      <w:sz w:val="24"/>
                                      <w:szCs w:val="32"/>
                                      <w:highlight w:val="yellow"/>
                                      <w:lang w:eastAsia="zh-CN"/>
                                    </w:rPr>
                                    <w:t>库</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2084573184" behindDoc="0" locked="0" layoutInCell="1" allowOverlap="1">
                            <wp:simplePos x="0" y="0"/>
                            <wp:positionH relativeFrom="column">
                              <wp:posOffset>1458595</wp:posOffset>
                            </wp:positionH>
                            <wp:positionV relativeFrom="paragraph">
                              <wp:posOffset>2181225</wp:posOffset>
                            </wp:positionV>
                            <wp:extent cx="3597275" cy="734060"/>
                            <wp:effectExtent l="4445" t="5080" r="17780" b="22860"/>
                            <wp:wrapNone/>
                            <wp:docPr id="17" name="文本框 17"/>
                            <wp:cNvGraphicFramePr/>
                            <a:graphic xmlns:a="http://schemas.openxmlformats.org/drawingml/2006/main">
                              <a:graphicData uri="http://schemas.microsoft.com/office/word/2010/wordprocessingShape">
                                <wps:wsp>
                                  <wps:cNvSpPr txBox="1"/>
                                  <wps:spPr>
                                    <a:xfrm>
                                      <a:off x="0" y="0"/>
                                      <a:ext cx="3597275" cy="734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组</w:t>
                                        </w:r>
                                        <w:r>
                                          <w:rPr>
                                            <w:rFonts w:hint="eastAsia"/>
                                            <w:sz w:val="24"/>
                                            <w:szCs w:val="32"/>
                                            <w:highlight w:val="yellow"/>
                                            <w:lang w:val="en-US" w:eastAsia="zh-CN"/>
                                          </w:rPr>
                                          <w:t xml:space="preserve"> </w:t>
                                        </w:r>
                                        <w:r>
                                          <w:rPr>
                                            <w:rFonts w:hint="eastAsia"/>
                                            <w:sz w:val="24"/>
                                            <w:szCs w:val="32"/>
                                            <w:highlight w:val="yellow"/>
                                            <w:lang w:eastAsia="zh-CN"/>
                                          </w:rPr>
                                          <w:t>装</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85pt;margin-top:171.75pt;height:57.8pt;width:283.25pt;z-index:2084573184;mso-width-relative:page;mso-height-relative:page;" fillcolor="#FFFFFF [3201]" filled="t" stroked="t" coordsize="21600,21600" o:gfxdata="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VDUdbZAAAACwEAAA8AAAAAAAAAAQAgAAAAIgAA&#10;AGRycy9kb3ducmV2LnhtbFBLAQIUABQAAAAIAIdO4kCHr6X+QAIAAGsEAAAOAAAAAAAAAAEAIAAA&#10;ACgBAABkcnMvZTJvRG9jLnhtbFBLBQYAAAAABgAGAFkBAADaBQ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组</w:t>
                                  </w:r>
                                  <w:r>
                                    <w:rPr>
                                      <w:rFonts w:hint="eastAsia"/>
                                      <w:sz w:val="24"/>
                                      <w:szCs w:val="32"/>
                                      <w:highlight w:val="yellow"/>
                                      <w:lang w:val="en-US" w:eastAsia="zh-CN"/>
                                    </w:rPr>
                                    <w:t xml:space="preserve"> </w:t>
                                  </w:r>
                                  <w:r>
                                    <w:rPr>
                                      <w:rFonts w:hint="eastAsia"/>
                                      <w:sz w:val="24"/>
                                      <w:szCs w:val="32"/>
                                      <w:highlight w:val="yellow"/>
                                      <w:lang w:eastAsia="zh-CN"/>
                                    </w:rPr>
                                    <w:t>装</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2243707904" behindDoc="0" locked="0" layoutInCell="1" allowOverlap="1">
                            <wp:simplePos x="0" y="0"/>
                            <wp:positionH relativeFrom="column">
                              <wp:posOffset>1870710</wp:posOffset>
                            </wp:positionH>
                            <wp:positionV relativeFrom="paragraph">
                              <wp:posOffset>145415</wp:posOffset>
                            </wp:positionV>
                            <wp:extent cx="2996565" cy="1297305"/>
                            <wp:effectExtent l="4445" t="4445" r="8890" b="12700"/>
                            <wp:wrapNone/>
                            <wp:docPr id="6" name="文本框 6"/>
                            <wp:cNvGraphicFramePr/>
                            <a:graphic xmlns:a="http://schemas.openxmlformats.org/drawingml/2006/main">
                              <a:graphicData uri="http://schemas.microsoft.com/office/word/2010/wordprocessingShape">
                                <wps:wsp>
                                  <wps:cNvSpPr txBox="1"/>
                                  <wps:spPr>
                                    <a:xfrm>
                                      <a:off x="3623945" y="1994535"/>
                                      <a:ext cx="2996565" cy="1297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注</w:t>
                                        </w:r>
                                        <w:r>
                                          <w:rPr>
                                            <w:rFonts w:hint="eastAsia"/>
                                            <w:sz w:val="24"/>
                                            <w:szCs w:val="32"/>
                                            <w:highlight w:val="yellow"/>
                                            <w:lang w:val="en-US" w:eastAsia="zh-CN"/>
                                          </w:rPr>
                                          <w:t xml:space="preserve"> </w:t>
                                        </w:r>
                                        <w:r>
                                          <w:rPr>
                                            <w:rFonts w:hint="eastAsia"/>
                                            <w:sz w:val="24"/>
                                            <w:szCs w:val="32"/>
                                            <w:highlight w:val="yellow"/>
                                            <w:lang w:eastAsia="zh-CN"/>
                                          </w:rPr>
                                          <w:t>塑</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3pt;margin-top:11.45pt;height:102.15pt;width:235.95pt;z-index:-2051259392;mso-width-relative:page;mso-height-relative:page;" fillcolor="#FFFFFF [3201]" filled="t" stroked="t" coordsize="21600,21600" o:gfxdata="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xz8L21gAAAAoBAAAPAAAAAAAAAAEA&#10;IAAAACIAAABkcnMvZG93bnJldi54bWxQSwECFAAUAAAACACHTuJAvFtCrEoCAAB2BAAADgAAAAAA&#10;AAABACAAAAAlAQAAZHJzL2Uyb0RvYy54bWxQSwUGAAAAAAYABgBZAQAA4QU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注</w:t>
                                  </w:r>
                                  <w:r>
                                    <w:rPr>
                                      <w:rFonts w:hint="eastAsia"/>
                                      <w:sz w:val="24"/>
                                      <w:szCs w:val="32"/>
                                      <w:highlight w:val="yellow"/>
                                      <w:lang w:val="en-US" w:eastAsia="zh-CN"/>
                                    </w:rPr>
                                    <w:t xml:space="preserve"> </w:t>
                                  </w:r>
                                  <w:r>
                                    <w:rPr>
                                      <w:rFonts w:hint="eastAsia"/>
                                      <w:sz w:val="24"/>
                                      <w:szCs w:val="32"/>
                                      <w:highlight w:val="yellow"/>
                                      <w:lang w:eastAsia="zh-CN"/>
                                    </w:rPr>
                                    <w:t>塑</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p>
              </w:tc>
            </w:tr>
          </w:tbl>
          <w:p>
            <w:pPr>
              <w:rPr>
                <w:rFonts w:hint="eastAsia" w:ascii="宋体" w:hAnsi="宋体" w:eastAsia="宋体" w:cs="宋体"/>
                <w:sz w:val="28"/>
                <w:szCs w:val="28"/>
                <w:lang w:eastAsia="zh-CN"/>
              </w:rPr>
            </w:pPr>
          </w:p>
        </w:tc>
      </w:tr>
    </w:tbl>
    <w:p>
      <w:pPr>
        <w:tabs>
          <w:tab w:val="left" w:pos="3685"/>
        </w:tabs>
        <w:spacing w:line="360" w:lineRule="auto"/>
        <w:jc w:val="both"/>
        <w:rPr>
          <w:rFonts w:hint="eastAsia"/>
          <w:highlight w:val="yellow"/>
          <w:lang w:eastAsia="zh-CN"/>
        </w:rPr>
      </w:pPr>
      <w:r>
        <w:rPr>
          <w:rFonts w:hint="eastAsia" w:ascii="宋体" w:hAnsi="宋体" w:cs="宋体"/>
          <w:b/>
          <w:bCs/>
          <w:sz w:val="24"/>
          <w:szCs w:val="24"/>
          <w:lang w:val="en-US" w:eastAsia="zh-CN"/>
        </w:rPr>
        <w:br w:type="page"/>
      </w:r>
    </w:p>
    <w:tbl>
      <w:tblPr>
        <w:tblStyle w:val="15"/>
        <w:tblW w:w="13860" w:type="dxa"/>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1" w:hRule="atLeast"/>
        </w:trPr>
        <w:tc>
          <w:tcPr>
            <w:tcW w:w="13860" w:type="dxa"/>
            <w:vAlign w:val="top"/>
          </w:tcPr>
          <w:p>
            <w:pPr>
              <w:rPr>
                <w:rFonts w:hint="eastAsia" w:ascii="宋体" w:hAnsi="宋体" w:eastAsia="宋体" w:cs="宋体"/>
                <w:sz w:val="28"/>
                <w:szCs w:val="28"/>
                <w:vertAlign w:val="baseline"/>
                <w:lang w:eastAsia="zh-CN"/>
              </w:rPr>
            </w:pPr>
            <w:r>
              <w:rPr>
                <w:sz w:val="28"/>
              </w:rPr>
              <mc:AlternateContent>
                <mc:Choice Requires="wps">
                  <w:drawing>
                    <wp:anchor distT="0" distB="0" distL="114300" distR="114300" simplePos="0" relativeHeight="4175995904" behindDoc="0" locked="0" layoutInCell="1" allowOverlap="1">
                      <wp:simplePos x="0" y="0"/>
                      <wp:positionH relativeFrom="column">
                        <wp:posOffset>6706870</wp:posOffset>
                      </wp:positionH>
                      <wp:positionV relativeFrom="paragraph">
                        <wp:posOffset>30480</wp:posOffset>
                      </wp:positionV>
                      <wp:extent cx="901065" cy="314960"/>
                      <wp:effectExtent l="4445" t="4445" r="8890" b="23495"/>
                      <wp:wrapNone/>
                      <wp:docPr id="139" name="文本框 139"/>
                      <wp:cNvGraphicFramePr/>
                      <a:graphic xmlns:a="http://schemas.openxmlformats.org/drawingml/2006/main">
                        <a:graphicData uri="http://schemas.microsoft.com/office/word/2010/wordprocessingShape">
                          <wps:wsp>
                            <wps:cNvSpPr txBox="1"/>
                            <wps:spPr>
                              <a:xfrm>
                                <a:off x="7741920" y="1477010"/>
                                <a:ext cx="901065" cy="314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2F平面布置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1pt;margin-top:2.4pt;height:24.8pt;width:70.95pt;z-index:-118971392;mso-width-relative:page;mso-height-relative:page;" fillcolor="#FFFFFF [3201]" filled="t" stroked="t" coordsize="21600,21600" o:gfxdata="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0dZOs1gAAAAoBAAAPAAAAAAAAAAEA&#10;IAAAACIAAABkcnMvZG93bnJldi54bWxQSwECFAAUAAAACACHTuJAs+uRvUoCAAB4BAAADgAAAAAA&#10;AAABACAAAAAlAQAAZHJzL2Uyb0RvYy54bWxQSwUGAAAAAAYABgBZAQAA4QUAAAAA&#10;">
                      <v:fill on="t" focussize="0,0"/>
                      <v:stroke weight="0.5pt" color="#000000 [3204]" joinstyle="round"/>
                      <v:imagedata o:title=""/>
                      <o:lock v:ext="edit" aspectratio="f"/>
                      <v:textbox>
                        <w:txbxContent>
                          <w:p>
                            <w:pPr>
                              <w:rPr>
                                <w:rFonts w:hint="eastAsia" w:eastAsia="宋体"/>
                                <w:lang w:val="en-US" w:eastAsia="zh-CN"/>
                              </w:rPr>
                            </w:pPr>
                            <w:r>
                              <w:rPr>
                                <w:rFonts w:hint="eastAsia"/>
                                <w:lang w:val="en-US" w:eastAsia="zh-CN"/>
                              </w:rPr>
                              <w:t>2F平面布置</w:t>
                            </w:r>
                          </w:p>
                        </w:txbxContent>
                      </v:textbox>
                    </v:shape>
                  </w:pict>
                </mc:Fallback>
              </mc:AlternateContent>
            </w:r>
            <w:r>
              <w:rPr>
                <w:rFonts w:hint="eastAsia" w:ascii="宋体" w:hAnsi="宋体" w:cs="宋体"/>
                <w:b/>
                <w:bCs/>
                <w:sz w:val="28"/>
                <w:szCs w:val="28"/>
              </w:rPr>
              <w:drawing>
                <wp:anchor distT="0" distB="0" distL="114300" distR="114300" simplePos="0" relativeHeight="4185846784" behindDoc="0" locked="0" layoutInCell="1" allowOverlap="1">
                  <wp:simplePos x="0" y="0"/>
                  <wp:positionH relativeFrom="column">
                    <wp:posOffset>8166100</wp:posOffset>
                  </wp:positionH>
                  <wp:positionV relativeFrom="paragraph">
                    <wp:posOffset>86995</wp:posOffset>
                  </wp:positionV>
                  <wp:extent cx="489585" cy="525780"/>
                  <wp:effectExtent l="0" t="0" r="5715" b="7620"/>
                  <wp:wrapNone/>
                  <wp:docPr id="14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9"/>
                          <pic:cNvPicPr>
                            <a:picLocks noChangeAspect="1"/>
                          </pic:cNvPicPr>
                        </pic:nvPicPr>
                        <pic:blipFill>
                          <a:blip r:embed="rId22"/>
                          <a:stretch>
                            <a:fillRect/>
                          </a:stretch>
                        </pic:blipFill>
                        <pic:spPr>
                          <a:xfrm>
                            <a:off x="0" y="0"/>
                            <a:ext cx="489585" cy="525780"/>
                          </a:xfrm>
                          <a:prstGeom prst="rect">
                            <a:avLst/>
                          </a:prstGeom>
                          <a:noFill/>
                          <a:ln w="9525">
                            <a:noFill/>
                          </a:ln>
                        </pic:spPr>
                      </pic:pic>
                    </a:graphicData>
                  </a:graphic>
                </wp:anchor>
              </w:drawing>
            </w:r>
          </w:p>
          <w:tbl>
            <w:tblPr>
              <w:tblStyle w:val="15"/>
              <w:tblW w:w="11906"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20" w:hRule="atLeast"/>
              </w:trPr>
              <w:tc>
                <w:tcPr>
                  <w:tcW w:w="11906" w:type="dxa"/>
                  <w:vAlign w:val="top"/>
                </w:tcPr>
                <w:p>
                  <w:pPr>
                    <w:ind w:left="0" w:leftChars="0" w:firstLine="0" w:firstLineChars="0"/>
                    <w:jc w:val="both"/>
                    <w:rPr>
                      <w:rFonts w:hint="eastAsia" w:ascii="宋体" w:hAnsi="宋体" w:eastAsia="宋体" w:cs="宋体"/>
                      <w:sz w:val="28"/>
                      <w:szCs w:val="28"/>
                      <w:vertAlign w:val="baseline"/>
                      <w:lang w:eastAsia="zh-CN"/>
                    </w:rPr>
                  </w:pPr>
                  <w:r>
                    <w:rPr>
                      <w:sz w:val="28"/>
                    </w:rPr>
                    <mc:AlternateContent>
                      <mc:Choice Requires="wps">
                        <w:drawing>
                          <wp:anchor distT="0" distB="0" distL="114300" distR="114300" simplePos="0" relativeHeight="1343314944" behindDoc="0" locked="0" layoutInCell="1" allowOverlap="1">
                            <wp:simplePos x="0" y="0"/>
                            <wp:positionH relativeFrom="column">
                              <wp:posOffset>4010660</wp:posOffset>
                            </wp:positionH>
                            <wp:positionV relativeFrom="paragraph">
                              <wp:posOffset>161290</wp:posOffset>
                            </wp:positionV>
                            <wp:extent cx="760730" cy="1195705"/>
                            <wp:effectExtent l="4445" t="4445" r="15875" b="19050"/>
                            <wp:wrapNone/>
                            <wp:docPr id="48" name="文本框 48"/>
                            <wp:cNvGraphicFramePr/>
                            <a:graphic xmlns:a="http://schemas.openxmlformats.org/drawingml/2006/main">
                              <a:graphicData uri="http://schemas.microsoft.com/office/word/2010/wordprocessingShape">
                                <wps:wsp>
                                  <wps:cNvSpPr txBox="1"/>
                                  <wps:spPr>
                                    <a:xfrm>
                                      <a:off x="0" y="0"/>
                                      <a:ext cx="760730" cy="1195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pStyle w:val="2"/>
                                          <w:rPr>
                                            <w:rFonts w:hint="eastAsia"/>
                                            <w:lang w:eastAsia="zh-CN"/>
                                          </w:rPr>
                                        </w:pPr>
                                      </w:p>
                                      <w:p>
                                        <w:pPr>
                                          <w:jc w:val="center"/>
                                          <w:rPr>
                                            <w:rFonts w:hint="eastAsia"/>
                                            <w:sz w:val="24"/>
                                            <w:szCs w:val="32"/>
                                            <w:highlight w:val="yellow"/>
                                            <w:lang w:eastAsia="zh-CN"/>
                                          </w:rPr>
                                        </w:pPr>
                                        <w:r>
                                          <w:rPr>
                                            <w:rFonts w:hint="eastAsia"/>
                                            <w:sz w:val="24"/>
                                            <w:szCs w:val="32"/>
                                            <w:highlight w:val="yellow"/>
                                            <w:lang w:eastAsia="zh-CN"/>
                                          </w:rPr>
                                          <w:t>危废</w:t>
                                        </w:r>
                                      </w:p>
                                      <w:p>
                                        <w:pPr>
                                          <w:jc w:val="center"/>
                                          <w:rPr>
                                            <w:rFonts w:hint="eastAsia" w:eastAsia="宋体"/>
                                            <w:sz w:val="24"/>
                                            <w:szCs w:val="32"/>
                                            <w:highlight w:val="yellow"/>
                                            <w:lang w:eastAsia="zh-CN"/>
                                          </w:rPr>
                                        </w:pPr>
                                        <w:r>
                                          <w:rPr>
                                            <w:rFonts w:hint="eastAsia"/>
                                            <w:sz w:val="24"/>
                                            <w:szCs w:val="32"/>
                                            <w:highlight w:val="yellow"/>
                                            <w:lang w:eastAsia="zh-CN"/>
                                          </w:rPr>
                                          <w:t>暂存处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8pt;margin-top:12.7pt;height:94.15pt;width:59.9pt;z-index:1343314944;mso-width-relative:page;mso-height-relative:page;" fillcolor="#FFFFFF [3201]" filled="t" stroked="t" coordsize="21600,21600" o:gfxdata="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XqFezXAAAACgEAAA8AAAAAAAAAAQAgAAAAIgAAAGRy&#10;cy9kb3ducmV2LnhtbFBLAQIUABQAAAAIAIdO4kCRZMYuPwIAAGsEAAAOAAAAAAAAAAEAIAAAACYB&#10;AABkcnMvZTJvRG9jLnhtbFBLBQYAAAAABgAGAFkBAADXBQ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pStyle w:val="2"/>
                                    <w:rPr>
                                      <w:rFonts w:hint="eastAsia"/>
                                      <w:lang w:eastAsia="zh-CN"/>
                                    </w:rPr>
                                  </w:pPr>
                                </w:p>
                                <w:p>
                                  <w:pPr>
                                    <w:jc w:val="center"/>
                                    <w:rPr>
                                      <w:rFonts w:hint="eastAsia"/>
                                      <w:sz w:val="24"/>
                                      <w:szCs w:val="32"/>
                                      <w:highlight w:val="yellow"/>
                                      <w:lang w:eastAsia="zh-CN"/>
                                    </w:rPr>
                                  </w:pPr>
                                  <w:r>
                                    <w:rPr>
                                      <w:rFonts w:hint="eastAsia"/>
                                      <w:sz w:val="24"/>
                                      <w:szCs w:val="32"/>
                                      <w:highlight w:val="yellow"/>
                                      <w:lang w:eastAsia="zh-CN"/>
                                    </w:rPr>
                                    <w:t>危废</w:t>
                                  </w:r>
                                </w:p>
                                <w:p>
                                  <w:pPr>
                                    <w:jc w:val="center"/>
                                    <w:rPr>
                                      <w:rFonts w:hint="eastAsia" w:eastAsia="宋体"/>
                                      <w:sz w:val="24"/>
                                      <w:szCs w:val="32"/>
                                      <w:highlight w:val="yellow"/>
                                      <w:lang w:eastAsia="zh-CN"/>
                                    </w:rPr>
                                  </w:pPr>
                                  <w:r>
                                    <w:rPr>
                                      <w:rFonts w:hint="eastAsia"/>
                                      <w:sz w:val="24"/>
                                      <w:szCs w:val="32"/>
                                      <w:highlight w:val="yellow"/>
                                      <w:lang w:eastAsia="zh-CN"/>
                                    </w:rPr>
                                    <w:t>暂存处</w:t>
                                  </w:r>
                                </w:p>
                              </w:txbxContent>
                            </v:textbox>
                          </v:shape>
                        </w:pict>
                      </mc:Fallback>
                    </mc:AlternateContent>
                  </w:r>
                  <w:r>
                    <w:rPr>
                      <w:sz w:val="28"/>
                    </w:rPr>
                    <mc:AlternateContent>
                      <mc:Choice Requires="wps">
                        <w:drawing>
                          <wp:anchor distT="0" distB="0" distL="114300" distR="114300" simplePos="0" relativeHeight="3494501376" behindDoc="0" locked="0" layoutInCell="1" allowOverlap="1">
                            <wp:simplePos x="0" y="0"/>
                            <wp:positionH relativeFrom="column">
                              <wp:posOffset>1118235</wp:posOffset>
                            </wp:positionH>
                            <wp:positionV relativeFrom="paragraph">
                              <wp:posOffset>170180</wp:posOffset>
                            </wp:positionV>
                            <wp:extent cx="2746375" cy="1195705"/>
                            <wp:effectExtent l="4445" t="4445" r="11430" b="19050"/>
                            <wp:wrapNone/>
                            <wp:docPr id="158" name="文本框 158"/>
                            <wp:cNvGraphicFramePr/>
                            <a:graphic xmlns:a="http://schemas.openxmlformats.org/drawingml/2006/main">
                              <a:graphicData uri="http://schemas.microsoft.com/office/word/2010/wordprocessingShape">
                                <wps:wsp>
                                  <wps:cNvSpPr txBox="1"/>
                                  <wps:spPr>
                                    <a:xfrm>
                                      <a:off x="0" y="0"/>
                                      <a:ext cx="2746375" cy="1195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仓</w:t>
                                        </w:r>
                                        <w:r>
                                          <w:rPr>
                                            <w:rFonts w:hint="eastAsia"/>
                                            <w:sz w:val="24"/>
                                            <w:szCs w:val="32"/>
                                            <w:highlight w:val="yellow"/>
                                            <w:lang w:val="en-US" w:eastAsia="zh-CN"/>
                                          </w:rPr>
                                          <w:t xml:space="preserve"> </w:t>
                                        </w:r>
                                        <w:r>
                                          <w:rPr>
                                            <w:rFonts w:hint="eastAsia"/>
                                            <w:sz w:val="24"/>
                                            <w:szCs w:val="32"/>
                                            <w:highlight w:val="yellow"/>
                                            <w:lang w:eastAsia="zh-CN"/>
                                          </w:rPr>
                                          <w:t>库</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3.4pt;height:94.15pt;width:216.25pt;z-index:-800465920;mso-width-relative:page;mso-height-relative:page;" fillcolor="#FFFFFF [3201]" filled="t" stroked="t" coordsize="21600,21600" o:gfxdata="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1rOsdUAAAAKAQAADwAAAAAAAAABACAAAAAiAAAAZHJz&#10;L2Rvd25yZXYueG1sUEsBAhQAFAAAAAgAh07iQGj1oUlAAgAAbgQAAA4AAAAAAAAAAQAgAAAAJAEA&#10;AGRycy9lMm9Eb2MueG1sUEsFBgAAAAAGAAYAWQEAANYFA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仓</w:t>
                                  </w:r>
                                  <w:r>
                                    <w:rPr>
                                      <w:rFonts w:hint="eastAsia"/>
                                      <w:sz w:val="24"/>
                                      <w:szCs w:val="32"/>
                                      <w:highlight w:val="yellow"/>
                                      <w:lang w:val="en-US" w:eastAsia="zh-CN"/>
                                    </w:rPr>
                                    <w:t xml:space="preserve"> </w:t>
                                  </w:r>
                                  <w:r>
                                    <w:rPr>
                                      <w:rFonts w:hint="eastAsia"/>
                                      <w:sz w:val="24"/>
                                      <w:szCs w:val="32"/>
                                      <w:highlight w:val="yellow"/>
                                      <w:lang w:eastAsia="zh-CN"/>
                                    </w:rPr>
                                    <w:t>库</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4175994880" behindDoc="0" locked="0" layoutInCell="1" allowOverlap="1">
                            <wp:simplePos x="0" y="0"/>
                            <wp:positionH relativeFrom="column">
                              <wp:posOffset>5597525</wp:posOffset>
                            </wp:positionH>
                            <wp:positionV relativeFrom="paragraph">
                              <wp:posOffset>201930</wp:posOffset>
                            </wp:positionV>
                            <wp:extent cx="1590675" cy="1158240"/>
                            <wp:effectExtent l="4445" t="5080" r="5080" b="17780"/>
                            <wp:wrapNone/>
                            <wp:docPr id="143" name="文本框 143"/>
                            <wp:cNvGraphicFramePr/>
                            <a:graphic xmlns:a="http://schemas.openxmlformats.org/drawingml/2006/main">
                              <a:graphicData uri="http://schemas.microsoft.com/office/word/2010/wordprocessingShape">
                                <wps:wsp>
                                  <wps:cNvSpPr txBox="1"/>
                                  <wps:spPr>
                                    <a:xfrm>
                                      <a:off x="0" y="0"/>
                                      <a:ext cx="1590675" cy="1158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pStyle w:val="2"/>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组</w:t>
                                        </w:r>
                                        <w:r>
                                          <w:rPr>
                                            <w:rFonts w:hint="eastAsia"/>
                                            <w:sz w:val="24"/>
                                            <w:szCs w:val="32"/>
                                            <w:highlight w:val="yellow"/>
                                            <w:lang w:val="en-US" w:eastAsia="zh-CN"/>
                                          </w:rPr>
                                          <w:t xml:space="preserve"> </w:t>
                                        </w:r>
                                        <w:r>
                                          <w:rPr>
                                            <w:rFonts w:hint="eastAsia"/>
                                            <w:sz w:val="24"/>
                                            <w:szCs w:val="32"/>
                                            <w:highlight w:val="yellow"/>
                                            <w:lang w:eastAsia="zh-CN"/>
                                          </w:rPr>
                                          <w:t>装</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75pt;margin-top:15.9pt;height:91.2pt;width:125.25pt;z-index:-118972416;mso-width-relative:page;mso-height-relative:page;" fillcolor="#FFFFFF [3201]" filled="t" stroked="t" coordsize="21600,21600" o:gfxdata="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Iy29DXAAAACwEAAA8AAAAAAAAAAQAgAAAAIgAA&#10;AGRycy9kb3ducmV2LnhtbFBLAQIUABQAAAAIAIdO4kCqV8WPQgIAAG4EAAAOAAAAAAAAAAEAIAAA&#10;ACYBAABkcnMvZTJvRG9jLnhtbFBLBQYAAAAABgAGAFkBAADaBQ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pStyle w:val="2"/>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组</w:t>
                                  </w:r>
                                  <w:r>
                                    <w:rPr>
                                      <w:rFonts w:hint="eastAsia"/>
                                      <w:sz w:val="24"/>
                                      <w:szCs w:val="32"/>
                                      <w:highlight w:val="yellow"/>
                                      <w:lang w:val="en-US" w:eastAsia="zh-CN"/>
                                    </w:rPr>
                                    <w:t xml:space="preserve"> </w:t>
                                  </w:r>
                                  <w:r>
                                    <w:rPr>
                                      <w:rFonts w:hint="eastAsia"/>
                                      <w:sz w:val="24"/>
                                      <w:szCs w:val="32"/>
                                      <w:highlight w:val="yellow"/>
                                      <w:lang w:eastAsia="zh-CN"/>
                                    </w:rPr>
                                    <w:t>装</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3283007488" behindDoc="0" locked="0" layoutInCell="1" allowOverlap="1">
                            <wp:simplePos x="0" y="0"/>
                            <wp:positionH relativeFrom="column">
                              <wp:posOffset>3175</wp:posOffset>
                            </wp:positionH>
                            <wp:positionV relativeFrom="paragraph">
                              <wp:posOffset>798830</wp:posOffset>
                            </wp:positionV>
                            <wp:extent cx="746760" cy="1905635"/>
                            <wp:effectExtent l="5080" t="4445" r="10160" b="13970"/>
                            <wp:wrapNone/>
                            <wp:docPr id="159" name="文本框 159"/>
                            <wp:cNvGraphicFramePr/>
                            <a:graphic xmlns:a="http://schemas.openxmlformats.org/drawingml/2006/main">
                              <a:graphicData uri="http://schemas.microsoft.com/office/word/2010/wordprocessingShape">
                                <wps:wsp>
                                  <wps:cNvSpPr txBox="1"/>
                                  <wps:spPr>
                                    <a:xfrm>
                                      <a:off x="0" y="0"/>
                                      <a:ext cx="746760" cy="1905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pStyle w:val="2"/>
                                          <w:rPr>
                                            <w:rFonts w:hint="eastAsia"/>
                                            <w:lang w:eastAsia="zh-CN"/>
                                          </w:rPr>
                                        </w:pPr>
                                      </w:p>
                                      <w:p>
                                        <w:pPr>
                                          <w:jc w:val="center"/>
                                          <w:rPr>
                                            <w:rFonts w:hint="eastAsia" w:eastAsia="宋体"/>
                                            <w:sz w:val="24"/>
                                            <w:szCs w:val="32"/>
                                            <w:highlight w:val="yellow"/>
                                            <w:lang w:eastAsia="zh-CN"/>
                                          </w:rPr>
                                        </w:pPr>
                                        <w:r>
                                          <w:rPr>
                                            <w:rFonts w:hint="eastAsia"/>
                                            <w:sz w:val="24"/>
                                            <w:szCs w:val="32"/>
                                            <w:highlight w:val="yellow"/>
                                            <w:lang w:eastAsia="zh-CN"/>
                                          </w:rPr>
                                          <w:t>办</w:t>
                                        </w:r>
                                        <w:r>
                                          <w:rPr>
                                            <w:rFonts w:hint="eastAsia"/>
                                            <w:sz w:val="24"/>
                                            <w:szCs w:val="32"/>
                                            <w:highlight w:val="yellow"/>
                                            <w:lang w:val="en-US" w:eastAsia="zh-CN"/>
                                          </w:rPr>
                                          <w:t xml:space="preserve"> </w:t>
                                        </w:r>
                                        <w:r>
                                          <w:rPr>
                                            <w:rFonts w:hint="eastAsia"/>
                                            <w:sz w:val="24"/>
                                            <w:szCs w:val="32"/>
                                            <w:highlight w:val="yellow"/>
                                            <w:lang w:eastAsia="zh-CN"/>
                                          </w:rPr>
                                          <w:t>公</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62.9pt;height:150.05pt;width:58.8pt;z-index:-1011959808;mso-width-relative:page;mso-height-relative:page;" fillcolor="#FFFFFF [3201]" filled="t" stroked="t" coordsize="21600,21600" o:gfxdata="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FzOS9UAAAAIAQAADwAAAAAAAAABACAAAAAiAAAAZHJzL2Rv&#10;d25yZXYueG1sUEsBAhQAFAAAAAgAh07iQNV35PI9AgAAbQQAAA4AAAAAAAAAAQAgAAAAJAEAAGRy&#10;cy9lMm9Eb2MueG1sUEsFBgAAAAAGAAYAWQEAANMFA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pStyle w:val="2"/>
                                    <w:rPr>
                                      <w:rFonts w:hint="eastAsia"/>
                                      <w:lang w:eastAsia="zh-CN"/>
                                    </w:rPr>
                                  </w:pPr>
                                </w:p>
                                <w:p>
                                  <w:pPr>
                                    <w:jc w:val="center"/>
                                    <w:rPr>
                                      <w:rFonts w:hint="eastAsia" w:eastAsia="宋体"/>
                                      <w:sz w:val="24"/>
                                      <w:szCs w:val="32"/>
                                      <w:highlight w:val="yellow"/>
                                      <w:lang w:eastAsia="zh-CN"/>
                                    </w:rPr>
                                  </w:pPr>
                                  <w:r>
                                    <w:rPr>
                                      <w:rFonts w:hint="eastAsia"/>
                                      <w:sz w:val="24"/>
                                      <w:szCs w:val="32"/>
                                      <w:highlight w:val="yellow"/>
                                      <w:lang w:eastAsia="zh-CN"/>
                                    </w:rPr>
                                    <w:t>办</w:t>
                                  </w:r>
                                  <w:r>
                                    <w:rPr>
                                      <w:rFonts w:hint="eastAsia"/>
                                      <w:sz w:val="24"/>
                                      <w:szCs w:val="32"/>
                                      <w:highlight w:val="yellow"/>
                                      <w:lang w:val="en-US" w:eastAsia="zh-CN"/>
                                    </w:rPr>
                                    <w:t xml:space="preserve"> </w:t>
                                  </w:r>
                                  <w:r>
                                    <w:rPr>
                                      <w:rFonts w:hint="eastAsia"/>
                                      <w:sz w:val="24"/>
                                      <w:szCs w:val="32"/>
                                      <w:highlight w:val="yellow"/>
                                      <w:lang w:eastAsia="zh-CN"/>
                                    </w:rPr>
                                    <w:t>公</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3705995264" behindDoc="0" locked="0" layoutInCell="1" allowOverlap="1">
                            <wp:simplePos x="0" y="0"/>
                            <wp:positionH relativeFrom="column">
                              <wp:posOffset>1471295</wp:posOffset>
                            </wp:positionH>
                            <wp:positionV relativeFrom="paragraph">
                              <wp:posOffset>2230755</wp:posOffset>
                            </wp:positionV>
                            <wp:extent cx="5354955" cy="1510665"/>
                            <wp:effectExtent l="4445" t="4445" r="12700" b="8890"/>
                            <wp:wrapNone/>
                            <wp:docPr id="155" name="文本框 155"/>
                            <wp:cNvGraphicFramePr/>
                            <a:graphic xmlns:a="http://schemas.openxmlformats.org/drawingml/2006/main">
                              <a:graphicData uri="http://schemas.microsoft.com/office/word/2010/wordprocessingShape">
                                <wps:wsp>
                                  <wps:cNvSpPr txBox="1"/>
                                  <wps:spPr>
                                    <a:xfrm>
                                      <a:off x="0" y="0"/>
                                      <a:ext cx="5354955" cy="1510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仓</w:t>
                                        </w:r>
                                        <w:r>
                                          <w:rPr>
                                            <w:rFonts w:hint="eastAsia"/>
                                            <w:sz w:val="24"/>
                                            <w:szCs w:val="32"/>
                                            <w:highlight w:val="yellow"/>
                                            <w:lang w:val="en-US" w:eastAsia="zh-CN"/>
                                          </w:rPr>
                                          <w:t xml:space="preserve"> </w:t>
                                        </w:r>
                                        <w:r>
                                          <w:rPr>
                                            <w:rFonts w:hint="eastAsia"/>
                                            <w:sz w:val="24"/>
                                            <w:szCs w:val="32"/>
                                            <w:highlight w:val="yellow"/>
                                            <w:lang w:eastAsia="zh-CN"/>
                                          </w:rPr>
                                          <w:t>库</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85pt;margin-top:175.65pt;height:118.95pt;width:421.65pt;z-index:-588972032;mso-width-relative:page;mso-height-relative:page;" fillcolor="#FFFFFF [3201]" filled="t" stroked="t" coordsize="21600,21600" o:gfxdata="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8d9jXYAAAADAEAAA8AAAAAAAAAAQAgAAAAIgAA&#10;AGRycy9kb3ducmV2LnhtbFBLAQIUABQAAAAIAIdO4kDSc438QQIAAG4EAAAOAAAAAAAAAAEAIAAA&#10;ACcBAABkcnMvZTJvRG9jLnhtbFBLBQYAAAAABgAGAFkBAADaBQ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仓</w:t>
                                  </w:r>
                                  <w:r>
                                    <w:rPr>
                                      <w:rFonts w:hint="eastAsia"/>
                                      <w:sz w:val="24"/>
                                      <w:szCs w:val="32"/>
                                      <w:highlight w:val="yellow"/>
                                      <w:lang w:val="en-US" w:eastAsia="zh-CN"/>
                                    </w:rPr>
                                    <w:t xml:space="preserve"> </w:t>
                                  </w:r>
                                  <w:r>
                                    <w:rPr>
                                      <w:rFonts w:hint="eastAsia"/>
                                      <w:sz w:val="24"/>
                                      <w:szCs w:val="32"/>
                                      <w:highlight w:val="yellow"/>
                                      <w:lang w:eastAsia="zh-CN"/>
                                    </w:rPr>
                                    <w:t>库</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3969779712" behindDoc="0" locked="0" layoutInCell="1" allowOverlap="1">
                            <wp:simplePos x="0" y="0"/>
                            <wp:positionH relativeFrom="column">
                              <wp:posOffset>903605</wp:posOffset>
                            </wp:positionH>
                            <wp:positionV relativeFrom="paragraph">
                              <wp:posOffset>2117090</wp:posOffset>
                            </wp:positionV>
                            <wp:extent cx="13335" cy="2035810"/>
                            <wp:effectExtent l="4445" t="0" r="20320" b="2540"/>
                            <wp:wrapNone/>
                            <wp:docPr id="150" name="直接连接符 150"/>
                            <wp:cNvGraphicFramePr/>
                            <a:graphic xmlns:a="http://schemas.openxmlformats.org/drawingml/2006/main">
                              <a:graphicData uri="http://schemas.microsoft.com/office/word/2010/wordprocessingShape">
                                <wps:wsp>
                                  <wps:cNvCnPr/>
                                  <wps:spPr>
                                    <a:xfrm>
                                      <a:off x="0" y="0"/>
                                      <a:ext cx="13335" cy="2035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15pt;margin-top:166.7pt;height:160.3pt;width:1.05pt;z-index:-325187584;mso-width-relative:page;mso-height-relative:page;" filled="f" stroked="t" coordsize="21600,21600" o:gfxdata="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&#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Awv+2QAAAAsBAAAPAAAAAAAAAAEAIAAAACIAAABk&#10;cnMvZG93bnJldi54bWxQSwECFAAUAAAACACHTuJAxGIQb8wBAABrAwAADgAAAAAAAAABACAAAAAo&#10;AQAAZHJzL2Uyb0RvYy54bWxQSwUGAAAAAAYABgBZAQAAZgU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076864000" behindDoc="0" locked="0" layoutInCell="1" allowOverlap="1">
                            <wp:simplePos x="0" y="0"/>
                            <wp:positionH relativeFrom="column">
                              <wp:posOffset>5512435</wp:posOffset>
                            </wp:positionH>
                            <wp:positionV relativeFrom="paragraph">
                              <wp:posOffset>1661160</wp:posOffset>
                            </wp:positionV>
                            <wp:extent cx="1983740" cy="1270"/>
                            <wp:effectExtent l="0" t="0" r="0" b="0"/>
                            <wp:wrapNone/>
                            <wp:docPr id="152" name="直接连接符 152"/>
                            <wp:cNvGraphicFramePr/>
                            <a:graphic xmlns:a="http://schemas.openxmlformats.org/drawingml/2006/main">
                              <a:graphicData uri="http://schemas.microsoft.com/office/word/2010/wordprocessingShape">
                                <wps:wsp>
                                  <wps:cNvCnPr/>
                                  <wps:spPr>
                                    <a:xfrm flipV="1">
                                      <a:off x="0" y="0"/>
                                      <a:ext cx="198374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434.05pt;margin-top:130.8pt;height:0.1pt;width:156.2pt;z-index:-1218103296;mso-width-relative:page;mso-height-relative:page;" filled="f" stroked="t" coordsize="21600,21600" o:gfxdata="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PoPAdgAAAAMAQAADwAAAAAAAAABACAA&#10;AAAiAAAAZHJzL2Rvd25yZXYueG1sUEsBAhQAFAAAAAgAh07iQAUmCMvUAQAAdAMAAA4AAAAAAAAA&#10;AQAgAAAAJwEAAGRycy9lMm9Eb2MueG1sUEsFBgAAAAAGAAYAWQEAAG0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705997312" behindDoc="0" locked="0" layoutInCell="1" allowOverlap="1">
                            <wp:simplePos x="0" y="0"/>
                            <wp:positionH relativeFrom="column">
                              <wp:posOffset>895985</wp:posOffset>
                            </wp:positionH>
                            <wp:positionV relativeFrom="paragraph">
                              <wp:posOffset>1677035</wp:posOffset>
                            </wp:positionV>
                            <wp:extent cx="4058920" cy="7620"/>
                            <wp:effectExtent l="0" t="0" r="0" b="0"/>
                            <wp:wrapNone/>
                            <wp:docPr id="153" name="直接连接符 153"/>
                            <wp:cNvGraphicFramePr/>
                            <a:graphic xmlns:a="http://schemas.openxmlformats.org/drawingml/2006/main">
                              <a:graphicData uri="http://schemas.microsoft.com/office/word/2010/wordprocessingShape">
                                <wps:wsp>
                                  <wps:cNvCnPr/>
                                  <wps:spPr>
                                    <a:xfrm flipV="1">
                                      <a:off x="2217420" y="3526155"/>
                                      <a:ext cx="40589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70.55pt;margin-top:132.05pt;height:0.6pt;width:319.6pt;z-index:-588969984;mso-width-relative:page;mso-height-relative:page;" filled="f" stroked="t" coordsize="21600,21600" o:gfxdata="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gn82Z2AAAAAsBAAAP&#10;AAAAAAAAAAEAIAAAACIAAABkcnMvZG93bnJldi54bWxQSwECFAAUAAAACACHTuJALxy3S98BAACA&#10;AwAADgAAAAAAAAABACAAAAAnAQAAZHJzL2Uyb0RvYy54bWxQSwUGAAAAAAYABgBZAQAAeAU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705996288" behindDoc="0" locked="0" layoutInCell="1" allowOverlap="1">
                            <wp:simplePos x="0" y="0"/>
                            <wp:positionH relativeFrom="column">
                              <wp:posOffset>895985</wp:posOffset>
                            </wp:positionH>
                            <wp:positionV relativeFrom="paragraph">
                              <wp:posOffset>6985</wp:posOffset>
                            </wp:positionV>
                            <wp:extent cx="0" cy="1238250"/>
                            <wp:effectExtent l="4445" t="0" r="14605" b="0"/>
                            <wp:wrapNone/>
                            <wp:docPr id="154" name="直接连接符 154"/>
                            <wp:cNvGraphicFramePr/>
                            <a:graphic xmlns:a="http://schemas.openxmlformats.org/drawingml/2006/main">
                              <a:graphicData uri="http://schemas.microsoft.com/office/word/2010/wordprocessingShape">
                                <wps:wsp>
                                  <wps:cNvCnPr/>
                                  <wps:spPr>
                                    <a:xfrm>
                                      <a:off x="2217420" y="1856105"/>
                                      <a:ext cx="0"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0.55pt;margin-top:0.55pt;height:97.5pt;width:0pt;z-index:-588971008;mso-width-relative:page;mso-height-relative:page;" filled="f" stroked="t" coordsize="21600,21600" o:gfxdata="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2mo+XTAAAACQEAAA8AAAAAAAAAAQAgAAAA&#10;IgAAAGRycy9kb3ducmV2LnhtbFBLAQIUABQAAAAIAIdO4kDfBSbi1wEAAHMDAAAOAAAAAAAAAAEA&#10;IAAAACIBAABkcnMvZTJvRG9jLnhtbFBLBQYAAAAABgAGAFkBAABrBQAAAAA=&#10;">
                            <v:fill on="f" focussize="0,0"/>
                            <v:stroke weight="0.5pt" color="#000000 [3200]" miterlimit="8" joinstyle="miter"/>
                            <v:imagedata o:title=""/>
                            <o:lock v:ext="edit" aspectratio="f"/>
                          </v:line>
                        </w:pict>
                      </mc:Fallback>
                    </mc:AlternateContent>
                  </w:r>
                </w:p>
              </w:tc>
            </w:tr>
          </w:tbl>
          <w:p>
            <w:pPr>
              <w:rPr>
                <w:rFonts w:hint="eastAsia" w:ascii="宋体" w:hAnsi="宋体" w:eastAsia="宋体" w:cs="宋体"/>
                <w:sz w:val="28"/>
                <w:szCs w:val="28"/>
                <w:lang w:eastAsia="zh-CN"/>
              </w:rPr>
            </w:pPr>
          </w:p>
        </w:tc>
      </w:tr>
    </w:tbl>
    <w:p>
      <w:pPr>
        <w:spacing w:line="360" w:lineRule="auto"/>
        <w:jc w:val="center"/>
        <w:rPr>
          <w:rFonts w:hint="eastAsia" w:ascii="宋体" w:hAnsi="宋体" w:cs="宋体"/>
          <w:b/>
          <w:bCs/>
          <w:sz w:val="24"/>
          <w:szCs w:val="24"/>
          <w:lang w:val="en-US" w:eastAsia="zh-CN"/>
        </w:rPr>
      </w:pPr>
    </w:p>
    <w:p>
      <w:pPr>
        <w:tabs>
          <w:tab w:val="left" w:pos="3685"/>
        </w:tabs>
        <w:spacing w:line="360" w:lineRule="auto"/>
        <w:jc w:val="both"/>
        <w:rPr>
          <w:rFonts w:hint="eastAsia"/>
          <w:highlight w:val="none"/>
          <w:lang w:eastAsia="zh-CN"/>
        </w:rPr>
      </w:pPr>
      <w:r>
        <w:rPr>
          <w:rFonts w:hint="eastAsia" w:ascii="宋体" w:hAnsi="宋体" w:cs="宋体"/>
          <w:b/>
          <w:bCs/>
          <w:sz w:val="24"/>
          <w:szCs w:val="24"/>
          <w:highlight w:val="none"/>
          <w:lang w:val="en-US" w:eastAsia="zh-CN"/>
        </w:rPr>
        <w:t>附图4：雨污分布图</w:t>
      </w:r>
    </w:p>
    <w:tbl>
      <w:tblPr>
        <w:tblStyle w:val="15"/>
        <w:tblW w:w="13860" w:type="dxa"/>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1" w:hRule="atLeast"/>
        </w:trPr>
        <w:tc>
          <w:tcPr>
            <w:tcW w:w="13860" w:type="dxa"/>
            <w:vAlign w:val="top"/>
          </w:tcPr>
          <w:p>
            <w:pPr>
              <w:rPr>
                <w:rFonts w:hint="eastAsia" w:ascii="宋体" w:hAnsi="宋体" w:eastAsia="宋体" w:cs="宋体"/>
                <w:sz w:val="28"/>
                <w:szCs w:val="28"/>
                <w:vertAlign w:val="baseline"/>
                <w:lang w:eastAsia="zh-CN"/>
              </w:rPr>
            </w:pPr>
            <w:r>
              <w:rPr>
                <w:sz w:val="28"/>
              </w:rPr>
              <mc:AlternateContent>
                <mc:Choice Requires="wps">
                  <w:drawing>
                    <wp:anchor distT="0" distB="0" distL="114300" distR="114300" simplePos="0" relativeHeight="1542317056" behindDoc="0" locked="0" layoutInCell="1" allowOverlap="1">
                      <wp:simplePos x="0" y="0"/>
                      <wp:positionH relativeFrom="column">
                        <wp:posOffset>294005</wp:posOffset>
                      </wp:positionH>
                      <wp:positionV relativeFrom="paragraph">
                        <wp:posOffset>255270</wp:posOffset>
                      </wp:positionV>
                      <wp:extent cx="7577455" cy="17780"/>
                      <wp:effectExtent l="0" t="31750" r="4445" b="64770"/>
                      <wp:wrapNone/>
                      <wp:docPr id="133" name="直接箭头连接符 133"/>
                      <wp:cNvGraphicFramePr/>
                      <a:graphic xmlns:a="http://schemas.openxmlformats.org/drawingml/2006/main">
                        <a:graphicData uri="http://schemas.microsoft.com/office/word/2010/wordprocessingShape">
                          <wps:wsp>
                            <wps:cNvCnPr/>
                            <wps:spPr>
                              <a:xfrm>
                                <a:off x="0" y="0"/>
                                <a:ext cx="7577455" cy="17780"/>
                              </a:xfrm>
                              <a:prstGeom prst="straightConnector1">
                                <a:avLst/>
                              </a:prstGeom>
                              <a:ln>
                                <a:prstDash val="lg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5pt;margin-top:20.1pt;height:1.4pt;width:596.65pt;z-index:1542317056;mso-width-relative:page;mso-height-relative:page;" filled="f" stroked="t" coordsize="21600,21600" o:gfxdata="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CQ2mnXAAAACQEAAA8AAAAAAAAAAQAgAAAAIgAAAGRycy9kb3ducmV2Lnht&#10;bFBLAQIUABQAAAAIAIdO4kC+B6B7+gEAAKsDAAAOAAAAAAAAAAEAIAAAACYBAABkcnMvZTJvRG9j&#10;LnhtbFBLBQYAAAAABgAGAFkBAACSBQAAAAA=&#10;">
                      <v:fill on="f" focussize="0,0"/>
                      <v:stroke weight="0.5pt" color="#000000 [3200]" miterlimit="8" joinstyle="miter" dashstyle="longDash" endarrow="open"/>
                      <v:imagedata o:title=""/>
                      <o:lock v:ext="edit" aspectratio="f"/>
                    </v:shape>
                  </w:pict>
                </mc:Fallback>
              </mc:AlternateContent>
            </w:r>
            <w:r>
              <w:rPr>
                <w:sz w:val="28"/>
              </w:rPr>
              <mc:AlternateContent>
                <mc:Choice Requires="wps">
                  <w:drawing>
                    <wp:anchor distT="0" distB="0" distL="114300" distR="114300" simplePos="0" relativeHeight="3044470784" behindDoc="0" locked="0" layoutInCell="1" allowOverlap="1">
                      <wp:simplePos x="0" y="0"/>
                      <wp:positionH relativeFrom="column">
                        <wp:posOffset>97790</wp:posOffset>
                      </wp:positionH>
                      <wp:positionV relativeFrom="paragraph">
                        <wp:posOffset>271145</wp:posOffset>
                      </wp:positionV>
                      <wp:extent cx="635" cy="4295140"/>
                      <wp:effectExtent l="48895" t="0" r="64770" b="10160"/>
                      <wp:wrapNone/>
                      <wp:docPr id="132" name="直接箭头连接符 132"/>
                      <wp:cNvGraphicFramePr/>
                      <a:graphic xmlns:a="http://schemas.openxmlformats.org/drawingml/2006/main">
                        <a:graphicData uri="http://schemas.microsoft.com/office/word/2010/wordprocessingShape">
                          <wps:wsp>
                            <wps:cNvCnPr/>
                            <wps:spPr>
                              <a:xfrm flipH="1">
                                <a:off x="0" y="0"/>
                                <a:ext cx="635" cy="4295140"/>
                              </a:xfrm>
                              <a:prstGeom prst="straightConnector1">
                                <a:avLst/>
                              </a:prstGeom>
                              <a:ln>
                                <a:prstDash val="lg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7pt;margin-top:21.35pt;height:338.2pt;width:0.05pt;z-index:-1250496512;mso-width-relative:page;mso-height-relative:page;" filled="f" stroked="t" coordsize="21600,21600" o:gfxdata="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aNkBdQAAAAIAQAADwAAAAAAAAABACAAAAAiAAAAZHJzL2Rvd25yZXYueG1s&#10;UEsBAhQAFAAAAAgAh07iQDVbDbb8AQAAswMAAA4AAAAAAAAAAQAgAAAAIwEAAGRycy9lMm9Eb2Mu&#10;eG1sUEsFBgAAAAAGAAYAWQEAAJEFAAAAAA==&#10;">
                      <v:fill on="f" focussize="0,0"/>
                      <v:stroke weight="0.5pt" color="#000000 [3200]" miterlimit="8" joinstyle="miter" dashstyle="longDash" endarrow="open"/>
                      <v:imagedata o:title=""/>
                      <o:lock v:ext="edit" aspectratio="f"/>
                    </v:shape>
                  </w:pict>
                </mc:Fallback>
              </mc:AlternateContent>
            </w:r>
            <w:r>
              <w:rPr>
                <w:rFonts w:hint="eastAsia" w:ascii="宋体" w:hAnsi="宋体" w:cs="宋体"/>
                <w:b/>
                <w:bCs/>
                <w:sz w:val="28"/>
                <w:szCs w:val="28"/>
              </w:rPr>
              <w:drawing>
                <wp:anchor distT="0" distB="0" distL="114300" distR="114300" simplePos="0" relativeHeight="4031990784" behindDoc="0" locked="0" layoutInCell="1" allowOverlap="1">
                  <wp:simplePos x="0" y="0"/>
                  <wp:positionH relativeFrom="column">
                    <wp:posOffset>8166100</wp:posOffset>
                  </wp:positionH>
                  <wp:positionV relativeFrom="paragraph">
                    <wp:posOffset>86995</wp:posOffset>
                  </wp:positionV>
                  <wp:extent cx="489585" cy="525780"/>
                  <wp:effectExtent l="0" t="0" r="5715" b="762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2"/>
                          <a:stretch>
                            <a:fillRect/>
                          </a:stretch>
                        </pic:blipFill>
                        <pic:spPr>
                          <a:xfrm>
                            <a:off x="0" y="0"/>
                            <a:ext cx="489585" cy="525780"/>
                          </a:xfrm>
                          <a:prstGeom prst="rect">
                            <a:avLst/>
                          </a:prstGeom>
                          <a:noFill/>
                          <a:ln w="9525">
                            <a:noFill/>
                          </a:ln>
                        </pic:spPr>
                      </pic:pic>
                    </a:graphicData>
                  </a:graphic>
                </wp:anchor>
              </w:drawing>
            </w:r>
          </w:p>
          <w:tbl>
            <w:tblPr>
              <w:tblStyle w:val="15"/>
              <w:tblW w:w="11906"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20" w:hRule="atLeast"/>
              </w:trPr>
              <w:tc>
                <w:tcPr>
                  <w:tcW w:w="11906" w:type="dxa"/>
                  <w:vAlign w:val="top"/>
                </w:tcPr>
                <w:p>
                  <w:pPr>
                    <w:ind w:left="0" w:leftChars="0" w:firstLine="0" w:firstLineChars="0"/>
                    <w:jc w:val="both"/>
                    <w:rPr>
                      <w:rFonts w:hint="eastAsia" w:ascii="宋体" w:hAnsi="宋体" w:eastAsia="宋体" w:cs="宋体"/>
                      <w:sz w:val="28"/>
                      <w:szCs w:val="28"/>
                      <w:vertAlign w:val="baseline"/>
                      <w:lang w:eastAsia="zh-CN"/>
                    </w:rPr>
                  </w:pPr>
                  <w:r>
                    <w:rPr>
                      <w:sz w:val="28"/>
                    </w:rPr>
                    <mc:AlternateContent>
                      <mc:Choice Requires="wps">
                        <w:drawing>
                          <wp:anchor distT="0" distB="0" distL="114300" distR="114300" simplePos="0" relativeHeight="1878356992" behindDoc="0" locked="0" layoutInCell="1" allowOverlap="1">
                            <wp:simplePos x="0" y="0"/>
                            <wp:positionH relativeFrom="column">
                              <wp:posOffset>7425055</wp:posOffset>
                            </wp:positionH>
                            <wp:positionV relativeFrom="paragraph">
                              <wp:posOffset>449580</wp:posOffset>
                            </wp:positionV>
                            <wp:extent cx="878205" cy="711200"/>
                            <wp:effectExtent l="0" t="0" r="0" b="0"/>
                            <wp:wrapNone/>
                            <wp:docPr id="94" name="文本框 94"/>
                            <wp:cNvGraphicFramePr/>
                            <a:graphic xmlns:a="http://schemas.openxmlformats.org/drawingml/2006/main">
                              <a:graphicData uri="http://schemas.microsoft.com/office/word/2010/wordprocessingShape">
                                <wps:wsp>
                                  <wps:cNvSpPr txBox="1"/>
                                  <wps:spPr>
                                    <a:xfrm>
                                      <a:off x="8827135" y="2660650"/>
                                      <a:ext cx="878205" cy="711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422" w:hanging="422" w:hangingChars="200"/>
                                        </w:pPr>
                                        <w:r>
                                          <w:rPr>
                                            <w:rFonts w:hint="eastAsia" w:asciiTheme="minorEastAsia" w:hAnsiTheme="minorEastAsia" w:eastAsiaTheme="minorEastAsia" w:cstheme="minorEastAsia"/>
                                            <w:b/>
                                            <w:bCs/>
                                            <w:vertAlign w:val="baseline"/>
                                          </w:rPr>
                                          <w:t>◎</w:t>
                                        </w:r>
                                        <w:r>
                                          <w:rPr>
                                            <w:rFonts w:hint="eastAsia" w:asciiTheme="minorEastAsia" w:hAnsiTheme="minorEastAsia" w:eastAsiaTheme="minorEastAsia" w:cstheme="minorEastAsia"/>
                                            <w:b/>
                                            <w:bCs/>
                                            <w:vertAlign w:val="baseline"/>
                                            <w:lang w:val="en-US" w:eastAsia="zh-CN"/>
                                          </w:rPr>
                                          <w:t xml:space="preserve"> </w:t>
                                        </w:r>
                                        <w:r>
                                          <w:rPr>
                                            <w:rFonts w:hint="eastAsia" w:asciiTheme="minorEastAsia" w:hAnsiTheme="minorEastAsia" w:eastAsiaTheme="minorEastAsia" w:cstheme="minorEastAsia"/>
                                            <w:b/>
                                            <w:bCs/>
                                            <w:vertAlign w:val="baseline"/>
                                            <w:lang w:eastAsia="zh-CN"/>
                                          </w:rPr>
                                          <w:t>注塑及焊接烟尘</w:t>
                                        </w:r>
                                        <w:r>
                                          <w:rPr>
                                            <w:rFonts w:hint="eastAsia" w:asciiTheme="minorEastAsia" w:hAnsiTheme="minorEastAsia" w:eastAsiaTheme="minorEastAsia" w:cstheme="minorEastAsia"/>
                                            <w:b/>
                                            <w:bCs/>
                                            <w:sz w:val="18"/>
                                            <w:szCs w:val="21"/>
                                            <w:vertAlign w:val="baseline"/>
                                            <w:lang w:eastAsia="zh-CN"/>
                                          </w:rPr>
                                          <w:t>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4.65pt;margin-top:35.4pt;height:56pt;width:69.15pt;z-index:1878356992;mso-width-relative:page;mso-height-relative:page;" filled="f" stroked="f" coordsize="21600,21600" o:gfxdata="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VLw49sAAAAMAQAADwAAAAAAAAABACAAAAAiAAAAZHJzL2Rvd25yZXYueG1sUEsBAhQA&#10;FAAAAAgAh07iQL/24DsoAgAAJQQAAA4AAAAAAAAAAQAgAAAAKgEAAGRycy9lMm9Eb2MueG1sUEsF&#10;BgAAAAAGAAYAWQEAAMQFAAAAAA==&#10;">
                            <v:fill on="f" focussize="0,0"/>
                            <v:stroke on="f" weight="0.5pt"/>
                            <v:imagedata o:title=""/>
                            <o:lock v:ext="edit" aspectratio="f"/>
                            <v:textbox>
                              <w:txbxContent>
                                <w:p>
                                  <w:pPr>
                                    <w:ind w:left="422" w:hanging="422" w:hangingChars="200"/>
                                  </w:pPr>
                                  <w:r>
                                    <w:rPr>
                                      <w:rFonts w:hint="eastAsia" w:asciiTheme="minorEastAsia" w:hAnsiTheme="minorEastAsia" w:eastAsiaTheme="minorEastAsia" w:cstheme="minorEastAsia"/>
                                      <w:b/>
                                      <w:bCs/>
                                      <w:vertAlign w:val="baseline"/>
                                    </w:rPr>
                                    <w:t>◎</w:t>
                                  </w:r>
                                  <w:r>
                                    <w:rPr>
                                      <w:rFonts w:hint="eastAsia" w:asciiTheme="minorEastAsia" w:hAnsiTheme="minorEastAsia" w:eastAsiaTheme="minorEastAsia" w:cstheme="minorEastAsia"/>
                                      <w:b/>
                                      <w:bCs/>
                                      <w:vertAlign w:val="baseline"/>
                                      <w:lang w:val="en-US" w:eastAsia="zh-CN"/>
                                    </w:rPr>
                                    <w:t xml:space="preserve"> </w:t>
                                  </w:r>
                                  <w:r>
                                    <w:rPr>
                                      <w:rFonts w:hint="eastAsia" w:asciiTheme="minorEastAsia" w:hAnsiTheme="minorEastAsia" w:eastAsiaTheme="minorEastAsia" w:cstheme="minorEastAsia"/>
                                      <w:b/>
                                      <w:bCs/>
                                      <w:vertAlign w:val="baseline"/>
                                      <w:lang w:eastAsia="zh-CN"/>
                                    </w:rPr>
                                    <w:t>注塑及焊接烟尘</w:t>
                                  </w:r>
                                  <w:r>
                                    <w:rPr>
                                      <w:rFonts w:hint="eastAsia" w:asciiTheme="minorEastAsia" w:hAnsiTheme="minorEastAsia" w:eastAsiaTheme="minorEastAsia" w:cstheme="minorEastAsia"/>
                                      <w:b/>
                                      <w:bCs/>
                                      <w:sz w:val="18"/>
                                      <w:szCs w:val="21"/>
                                      <w:vertAlign w:val="baseline"/>
                                      <w:lang w:eastAsia="zh-CN"/>
                                    </w:rPr>
                                    <w:t>处理设施</w:t>
                                  </w:r>
                                </w:p>
                              </w:txbxContent>
                            </v:textbox>
                          </v:shape>
                        </w:pict>
                      </mc:Fallback>
                    </mc:AlternateContent>
                  </w:r>
                  <w:r>
                    <w:rPr>
                      <w:sz w:val="24"/>
                    </w:rPr>
                    <mc:AlternateContent>
                      <mc:Choice Requires="wps">
                        <w:drawing>
                          <wp:anchor distT="0" distB="0" distL="114300" distR="114300" simplePos="0" relativeHeight="2488075264" behindDoc="0" locked="0" layoutInCell="1" allowOverlap="1">
                            <wp:simplePos x="0" y="0"/>
                            <wp:positionH relativeFrom="column">
                              <wp:posOffset>7732395</wp:posOffset>
                            </wp:positionH>
                            <wp:positionV relativeFrom="paragraph">
                              <wp:posOffset>2703830</wp:posOffset>
                            </wp:positionV>
                            <wp:extent cx="748030" cy="49847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748030" cy="498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210" w:hanging="210" w:hangingChars="100"/>
                                          <w:rPr>
                                            <w:rFonts w:hint="eastAsia" w:eastAsia="宋体"/>
                                            <w:lang w:eastAsia="zh-CN"/>
                                          </w:rPr>
                                        </w:pPr>
                                        <w:r>
                                          <w:rPr>
                                            <w:rFonts w:hint="eastAsia" w:ascii="宋体" w:hAnsi="宋体" w:cs="宋体"/>
                                            <w:szCs w:val="21"/>
                                            <w:vertAlign w:val="baseline"/>
                                          </w:rPr>
                                          <w:t>★</w:t>
                                        </w:r>
                                        <w:r>
                                          <w:rPr>
                                            <w:rFonts w:hint="eastAsia" w:ascii="宋体" w:hAnsi="宋体" w:cs="宋体"/>
                                            <w:szCs w:val="21"/>
                                            <w:vertAlign w:val="baseline"/>
                                            <w:lang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8.85pt;margin-top:212.9pt;height:39.25pt;width:58.9pt;z-index:-1806892032;mso-width-relative:page;mso-height-relative:page;" filled="f" stroked="f" coordsize="21600,21600" o:gfxdata="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9UA9N0AAAANAQAADwAAAAAAAAABACAAAAAiAAAAZHJzL2Rvd25yZXYueG1sUEsBAhQAFAAAAAgA&#10;h07iQAw5H0AgAgAAGQQAAA4AAAAAAAAAAQAgAAAALAEAAGRycy9lMm9Eb2MueG1sUEsFBgAAAAAG&#10;AAYAWQEAAL4FAAAAAA==&#10;">
                            <v:fill on="f" focussize="0,0"/>
                            <v:stroke on="f" weight="0.5pt"/>
                            <v:imagedata o:title=""/>
                            <o:lock v:ext="edit" aspectratio="f"/>
                            <v:textbox>
                              <w:txbxContent>
                                <w:p>
                                  <w:pPr>
                                    <w:ind w:left="210" w:hanging="210" w:hangingChars="100"/>
                                    <w:rPr>
                                      <w:rFonts w:hint="eastAsia" w:eastAsia="宋体"/>
                                      <w:lang w:eastAsia="zh-CN"/>
                                    </w:rPr>
                                  </w:pPr>
                                  <w:r>
                                    <w:rPr>
                                      <w:rFonts w:hint="eastAsia" w:ascii="宋体" w:hAnsi="宋体" w:cs="宋体"/>
                                      <w:szCs w:val="21"/>
                                      <w:vertAlign w:val="baseline"/>
                                    </w:rPr>
                                    <w:t>★</w:t>
                                  </w:r>
                                  <w:r>
                                    <w:rPr>
                                      <w:rFonts w:hint="eastAsia" w:ascii="宋体" w:hAnsi="宋体" w:cs="宋体"/>
                                      <w:szCs w:val="21"/>
                                      <w:vertAlign w:val="baseline"/>
                                      <w:lang w:eastAsia="zh-CN"/>
                                    </w:rPr>
                                    <w:t>市政污水管网</w:t>
                                  </w:r>
                                </w:p>
                              </w:txbxContent>
                            </v:textbox>
                          </v:shape>
                        </w:pict>
                      </mc:Fallback>
                    </mc:AlternateContent>
                  </w:r>
                  <w:r>
                    <w:rPr>
                      <w:sz w:val="28"/>
                    </w:rPr>
                    <mc:AlternateContent>
                      <mc:Choice Requires="wps">
                        <w:drawing>
                          <wp:anchor distT="0" distB="0" distL="114300" distR="114300" simplePos="0" relativeHeight="2198495232" behindDoc="0" locked="0" layoutInCell="1" allowOverlap="1">
                            <wp:simplePos x="0" y="0"/>
                            <wp:positionH relativeFrom="column">
                              <wp:posOffset>7493000</wp:posOffset>
                            </wp:positionH>
                            <wp:positionV relativeFrom="paragraph">
                              <wp:posOffset>2874010</wp:posOffset>
                            </wp:positionV>
                            <wp:extent cx="349250" cy="3175"/>
                            <wp:effectExtent l="0" t="50165" r="12700" b="60960"/>
                            <wp:wrapNone/>
                            <wp:docPr id="138" name="直接箭头连接符 138"/>
                            <wp:cNvGraphicFramePr/>
                            <a:graphic xmlns:a="http://schemas.openxmlformats.org/drawingml/2006/main">
                              <a:graphicData uri="http://schemas.microsoft.com/office/word/2010/wordprocessingShape">
                                <wps:wsp>
                                  <wps:cNvCnPr/>
                                  <wps:spPr>
                                    <a:xfrm flipV="1">
                                      <a:off x="0" y="0"/>
                                      <a:ext cx="349250" cy="3175"/>
                                    </a:xfrm>
                                    <a:prstGeom prst="straightConnector1">
                                      <a:avLst/>
                                    </a:prstGeom>
                                    <a:ln w="12700" cmpd="sng">
                                      <a:solidFill>
                                        <a:schemeClr val="tx1"/>
                                      </a:solidFill>
                                      <a:prstDash val="soli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590pt;margin-top:226.3pt;height:0.25pt;width:27.5pt;z-index:-2096472064;mso-width-relative:page;mso-height-relative:page;" filled="f" stroked="t" coordsize="21600,21600" o:gfxdata="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1c/FDbAAAADQEAAA8AAAAAAAAAAQAgAAAAIgAAAGRycy9kb3du&#10;cmV2LnhtbFBLAQIUABQAAAAIAIdO4kBzd1Jc/AEAALMDAAAOAAAAAAAAAAEAIAAAACoBAABkcnMv&#10;ZTJvRG9jLnhtbFBLBQYAAAAABgAGAFkBAACYBQ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853425152" behindDoc="0" locked="0" layoutInCell="1" allowOverlap="1">
                            <wp:simplePos x="0" y="0"/>
                            <wp:positionH relativeFrom="column">
                              <wp:posOffset>7688580</wp:posOffset>
                            </wp:positionH>
                            <wp:positionV relativeFrom="paragraph">
                              <wp:posOffset>3446780</wp:posOffset>
                            </wp:positionV>
                            <wp:extent cx="732790" cy="498475"/>
                            <wp:effectExtent l="0" t="0" r="0" b="0"/>
                            <wp:wrapNone/>
                            <wp:docPr id="91" name="文本框 91"/>
                            <wp:cNvGraphicFramePr/>
                            <a:graphic xmlns:a="http://schemas.openxmlformats.org/drawingml/2006/main">
                              <a:graphicData uri="http://schemas.microsoft.com/office/word/2010/wordprocessingShape">
                                <wps:wsp>
                                  <wps:cNvSpPr txBox="1"/>
                                  <wps:spPr>
                                    <a:xfrm>
                                      <a:off x="6263005" y="6358255"/>
                                      <a:ext cx="732790" cy="498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210" w:hanging="210" w:hangingChars="100"/>
                                          <w:rPr>
                                            <w:rFonts w:hint="eastAsia" w:eastAsia="宋体"/>
                                            <w:lang w:val="en-US" w:eastAsia="zh-CN"/>
                                          </w:rPr>
                                        </w:pPr>
                                        <w:r>
                                          <w:rPr>
                                            <w:rFonts w:hint="eastAsia" w:ascii="宋体" w:hAnsi="宋体" w:cs="宋体"/>
                                            <w:szCs w:val="21"/>
                                            <w:vertAlign w:val="baseline"/>
                                          </w:rPr>
                                          <w:t>★</w:t>
                                        </w:r>
                                        <w:r>
                                          <w:rPr>
                                            <w:rFonts w:hint="eastAsia" w:ascii="宋体" w:hAnsi="宋体" w:cs="宋体"/>
                                            <w:szCs w:val="21"/>
                                            <w:vertAlign w:val="baseline"/>
                                            <w:lang w:eastAsia="zh-CN"/>
                                          </w:rPr>
                                          <w:t>市政雨水管网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4pt;margin-top:271.4pt;height:39.25pt;width:57.7pt;z-index:-1441542144;mso-width-relative:page;mso-height-relative:page;" filled="f" stroked="f" coordsize="21600,21600" o:gfxdata="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8NaY3AAAAA0BAAAPAAAAAAAAAAEAIAAAACIAAABkcnMvZG93bnJldi54bWxQSwEC&#10;FAAUAAAACACHTuJAdME7qykCAAAlBAAADgAAAAAAAAABACAAAAArAQAAZHJzL2Uyb0RvYy54bWxQ&#10;SwUGAAAAAAYABgBZAQAAxgUAAAAA&#10;">
                            <v:fill on="f" focussize="0,0"/>
                            <v:stroke on="f" weight="0.5pt"/>
                            <v:imagedata o:title=""/>
                            <o:lock v:ext="edit" aspectratio="f"/>
                            <v:textbox>
                              <w:txbxContent>
                                <w:p>
                                  <w:pPr>
                                    <w:ind w:left="210" w:hanging="210" w:hangingChars="100"/>
                                    <w:rPr>
                                      <w:rFonts w:hint="eastAsia" w:eastAsia="宋体"/>
                                      <w:lang w:val="en-US" w:eastAsia="zh-CN"/>
                                    </w:rPr>
                                  </w:pPr>
                                  <w:r>
                                    <w:rPr>
                                      <w:rFonts w:hint="eastAsia" w:ascii="宋体" w:hAnsi="宋体" w:cs="宋体"/>
                                      <w:szCs w:val="21"/>
                                      <w:vertAlign w:val="baseline"/>
                                    </w:rPr>
                                    <w:t>★</w:t>
                                  </w:r>
                                  <w:r>
                                    <w:rPr>
                                      <w:rFonts w:hint="eastAsia" w:ascii="宋体" w:hAnsi="宋体" w:cs="宋体"/>
                                      <w:szCs w:val="21"/>
                                      <w:vertAlign w:val="baseline"/>
                                      <w:lang w:eastAsia="zh-CN"/>
                                    </w:rPr>
                                    <w:t>市政雨水管网</w:t>
                                  </w:r>
                                </w:p>
                              </w:txbxContent>
                            </v:textbox>
                          </v:shape>
                        </w:pict>
                      </mc:Fallback>
                    </mc:AlternateContent>
                  </w:r>
                  <w:r>
                    <w:rPr>
                      <w:sz w:val="28"/>
                    </w:rPr>
                    <mc:AlternateContent>
                      <mc:Choice Requires="wps">
                        <w:drawing>
                          <wp:anchor distT="0" distB="0" distL="114300" distR="114300" simplePos="0" relativeHeight="2409989120" behindDoc="0" locked="0" layoutInCell="1" allowOverlap="1">
                            <wp:simplePos x="0" y="0"/>
                            <wp:positionH relativeFrom="column">
                              <wp:posOffset>7626350</wp:posOffset>
                            </wp:positionH>
                            <wp:positionV relativeFrom="paragraph">
                              <wp:posOffset>3430905</wp:posOffset>
                            </wp:positionV>
                            <wp:extent cx="516255" cy="4445"/>
                            <wp:effectExtent l="0" t="48260" r="17145" b="61595"/>
                            <wp:wrapNone/>
                            <wp:docPr id="137" name="直接箭头连接符 137"/>
                            <wp:cNvGraphicFramePr/>
                            <a:graphic xmlns:a="http://schemas.openxmlformats.org/drawingml/2006/main">
                              <a:graphicData uri="http://schemas.microsoft.com/office/word/2010/wordprocessingShape">
                                <wps:wsp>
                                  <wps:cNvCnPr/>
                                  <wps:spPr>
                                    <a:xfrm flipV="1">
                                      <a:off x="0" y="0"/>
                                      <a:ext cx="516255" cy="4445"/>
                                    </a:xfrm>
                                    <a:prstGeom prst="straightConnector1">
                                      <a:avLst/>
                                    </a:prstGeom>
                                    <a:ln>
                                      <a:prstDash val="lg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00.5pt;margin-top:270.15pt;height:0.35pt;width:40.65pt;z-index:-1884978176;mso-width-relative:page;mso-height-relative:page;" filled="f" stroked="t" coordsize="21600,21600" o:gfxdata="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hccy1AAAAA0BAAAPAAAAAAAAAAEAIAAAACIAAABkcnMvZG93bnJldi54&#10;bWxQSwECFAAUAAAACACHTuJAB/W+5f4BAACzAwAADgAAAAAAAAABACAAAAAjAQAAZHJzL2Uyb0Rv&#10;Yy54bWxQSwUGAAAAAAYABgBZAQAAkwUAAAAA&#10;">
                            <v:fill on="f" focussize="0,0"/>
                            <v:stroke weight="0.5pt" color="#000000 [3200]" miterlimit="8" joinstyle="miter" dashstyle="longDash" endarrow="open"/>
                            <v:imagedata o:title=""/>
                            <o:lock v:ext="edit" aspectratio="f"/>
                          </v:shape>
                        </w:pict>
                      </mc:Fallback>
                    </mc:AlternateContent>
                  </w:r>
                  <w:r>
                    <w:rPr>
                      <w:sz w:val="28"/>
                    </w:rPr>
                    <mc:AlternateContent>
                      <mc:Choice Requires="wps">
                        <w:drawing>
                          <wp:anchor distT="0" distB="0" distL="114300" distR="114300" simplePos="0" relativeHeight="2621483008" behindDoc="0" locked="0" layoutInCell="1" allowOverlap="1">
                            <wp:simplePos x="0" y="0"/>
                            <wp:positionH relativeFrom="column">
                              <wp:posOffset>7636510</wp:posOffset>
                            </wp:positionH>
                            <wp:positionV relativeFrom="paragraph">
                              <wp:posOffset>3482340</wp:posOffset>
                            </wp:positionV>
                            <wp:extent cx="7620" cy="783590"/>
                            <wp:effectExtent l="48260" t="0" r="58420" b="16510"/>
                            <wp:wrapNone/>
                            <wp:docPr id="136" name="直接箭头连接符 136"/>
                            <wp:cNvGraphicFramePr/>
                            <a:graphic xmlns:a="http://schemas.openxmlformats.org/drawingml/2006/main">
                              <a:graphicData uri="http://schemas.microsoft.com/office/word/2010/wordprocessingShape">
                                <wps:wsp>
                                  <wps:cNvCnPr/>
                                  <wps:spPr>
                                    <a:xfrm flipH="1" flipV="1">
                                      <a:off x="0" y="0"/>
                                      <a:ext cx="7620" cy="783590"/>
                                    </a:xfrm>
                                    <a:prstGeom prst="straightConnector1">
                                      <a:avLst/>
                                    </a:prstGeom>
                                    <a:ln>
                                      <a:prstDash val="lg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601.3pt;margin-top:274.2pt;height:61.7pt;width:0.6pt;z-index:-1673484288;mso-width-relative:page;mso-height-relative:page;" filled="f" stroked="t" coordsize="21600,21600" o:gfxdata="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&#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zo5DXaAAAADQEAAA8AAAAAAAAAAQAgAAAAIgAAAGRy&#10;cy9kb3ducmV2LnhtbFBLAQIUABQAAAAIAIdO4kDqslPHAwIAAL0DAAAOAAAAAAAAAAEAIAAAACkB&#10;AABkcnMvZTJvRG9jLnhtbFBLBQYAAAAABgAGAFkBAACeBQAAAAA=&#10;">
                            <v:fill on="f" focussize="0,0"/>
                            <v:stroke weight="0.5pt" color="#000000 [3200]" miterlimit="8" joinstyle="miter" dashstyle="longDash" endarrow="open"/>
                            <v:imagedata o:title=""/>
                            <o:lock v:ext="edit" aspectratio="f"/>
                          </v:shape>
                        </w:pict>
                      </mc:Fallback>
                    </mc:AlternateContent>
                  </w:r>
                  <w:r>
                    <w:rPr>
                      <w:sz w:val="28"/>
                    </w:rPr>
                    <mc:AlternateContent>
                      <mc:Choice Requires="wps">
                        <w:drawing>
                          <wp:anchor distT="0" distB="0" distL="114300" distR="114300" simplePos="0" relativeHeight="2832976896" behindDoc="0" locked="0" layoutInCell="1" allowOverlap="1">
                            <wp:simplePos x="0" y="0"/>
                            <wp:positionH relativeFrom="column">
                              <wp:posOffset>7651750</wp:posOffset>
                            </wp:positionH>
                            <wp:positionV relativeFrom="paragraph">
                              <wp:posOffset>6350</wp:posOffset>
                            </wp:positionV>
                            <wp:extent cx="6350" cy="3395345"/>
                            <wp:effectExtent l="48895" t="0" r="59055" b="14605"/>
                            <wp:wrapNone/>
                            <wp:docPr id="135" name="直接箭头连接符 135"/>
                            <wp:cNvGraphicFramePr/>
                            <a:graphic xmlns:a="http://schemas.openxmlformats.org/drawingml/2006/main">
                              <a:graphicData uri="http://schemas.microsoft.com/office/word/2010/wordprocessingShape">
                                <wps:wsp>
                                  <wps:cNvCnPr/>
                                  <wps:spPr>
                                    <a:xfrm flipH="1">
                                      <a:off x="0" y="0"/>
                                      <a:ext cx="6350" cy="3395345"/>
                                    </a:xfrm>
                                    <a:prstGeom prst="straightConnector1">
                                      <a:avLst/>
                                    </a:prstGeom>
                                    <a:ln>
                                      <a:prstDash val="lg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602.5pt;margin-top:0.5pt;height:267.35pt;width:0.5pt;z-index:-1461990400;mso-width-relative:page;mso-height-relative:page;" filled="f" stroked="t" coordsize="21600,21600" o:gfxdata="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OGl81AAAAAsBAAAPAAAAAAAAAAEAIAAAACIAAABkcnMvZG93bnJldi54bWxQ&#10;SwECFAAUAAAACACHTuJAFSAkMvsBAAC0AwAADgAAAAAAAAABACAAAAAjAQAAZHJzL2Uyb0RvYy54&#10;bWxQSwUGAAAAAAYABgBZAQAAkAUAAAAA&#10;">
                            <v:fill on="f" focussize="0,0"/>
                            <v:stroke weight="0.5pt" color="#000000 [3200]" miterlimit="8" joinstyle="miter" dashstyle="longDash" endarrow="open"/>
                            <v:imagedata o:title=""/>
                            <o:lock v:ext="edit" aspectratio="f"/>
                          </v:shape>
                        </w:pict>
                      </mc:Fallback>
                    </mc:AlternateContent>
                  </w:r>
                  <w:r>
                    <w:rPr>
                      <w:sz w:val="28"/>
                    </w:rPr>
                    <mc:AlternateContent>
                      <mc:Choice Requires="wps">
                        <w:drawing>
                          <wp:anchor distT="0" distB="0" distL="114300" distR="114300" simplePos="0" relativeHeight="4022138880" behindDoc="0" locked="0" layoutInCell="1" allowOverlap="1">
                            <wp:simplePos x="0" y="0"/>
                            <wp:positionH relativeFrom="column">
                              <wp:posOffset>5619750</wp:posOffset>
                            </wp:positionH>
                            <wp:positionV relativeFrom="paragraph">
                              <wp:posOffset>231775</wp:posOffset>
                            </wp:positionV>
                            <wp:extent cx="1590675" cy="1158240"/>
                            <wp:effectExtent l="4445" t="5080" r="5080" b="17780"/>
                            <wp:wrapNone/>
                            <wp:docPr id="93" name="文本框 93"/>
                            <wp:cNvGraphicFramePr/>
                            <a:graphic xmlns:a="http://schemas.openxmlformats.org/drawingml/2006/main">
                              <a:graphicData uri="http://schemas.microsoft.com/office/word/2010/wordprocessingShape">
                                <wps:wsp>
                                  <wps:cNvSpPr txBox="1"/>
                                  <wps:spPr>
                                    <a:xfrm>
                                      <a:off x="0" y="0"/>
                                      <a:ext cx="1590675" cy="1158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pStyle w:val="2"/>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焊</w:t>
                                        </w:r>
                                        <w:r>
                                          <w:rPr>
                                            <w:rFonts w:hint="eastAsia"/>
                                            <w:sz w:val="24"/>
                                            <w:szCs w:val="32"/>
                                            <w:highlight w:val="yellow"/>
                                            <w:lang w:val="en-US" w:eastAsia="zh-CN"/>
                                          </w:rPr>
                                          <w:t xml:space="preserve"> </w:t>
                                        </w:r>
                                        <w:r>
                                          <w:rPr>
                                            <w:rFonts w:hint="eastAsia"/>
                                            <w:sz w:val="24"/>
                                            <w:szCs w:val="32"/>
                                            <w:highlight w:val="yellow"/>
                                            <w:lang w:eastAsia="zh-CN"/>
                                          </w:rPr>
                                          <w:t>接</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2.5pt;margin-top:18.25pt;height:91.2pt;width:125.25pt;z-index:-272828416;mso-width-relative:page;mso-height-relative:page;" fillcolor="#FFFFFF [3201]" filled="t" stroked="t" coordsize="21600,21600" o:gfxdata="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uCgirYAAAACwEAAA8AAAAAAAAAAQAgAAAAIgAA&#10;AGRycy9kb3ducmV2LnhtbFBLAQIUABQAAAAIAIdO4kCXYfftQQIAAGwEAAAOAAAAAAAAAAEAIAAA&#10;ACcBAABkcnMvZTJvRG9jLnhtbFBLBQYAAAAABgAGAFkBAADaBQ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pStyle w:val="2"/>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焊</w:t>
                                  </w:r>
                                  <w:r>
                                    <w:rPr>
                                      <w:rFonts w:hint="eastAsia"/>
                                      <w:sz w:val="24"/>
                                      <w:szCs w:val="32"/>
                                      <w:highlight w:val="yellow"/>
                                      <w:lang w:val="en-US" w:eastAsia="zh-CN"/>
                                    </w:rPr>
                                    <w:t xml:space="preserve"> </w:t>
                                  </w:r>
                                  <w:r>
                                    <w:rPr>
                                      <w:rFonts w:hint="eastAsia"/>
                                      <w:sz w:val="24"/>
                                      <w:szCs w:val="32"/>
                                      <w:highlight w:val="yellow"/>
                                      <w:lang w:eastAsia="zh-CN"/>
                                    </w:rPr>
                                    <w:t>接</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3450574848" behindDoc="0" locked="0" layoutInCell="1" allowOverlap="1">
                            <wp:simplePos x="0" y="0"/>
                            <wp:positionH relativeFrom="column">
                              <wp:posOffset>7343140</wp:posOffset>
                            </wp:positionH>
                            <wp:positionV relativeFrom="paragraph">
                              <wp:posOffset>1234440</wp:posOffset>
                            </wp:positionV>
                            <wp:extent cx="351790" cy="0"/>
                            <wp:effectExtent l="0" t="0" r="0" b="0"/>
                            <wp:wrapNone/>
                            <wp:docPr id="97" name="直接连接符 97"/>
                            <wp:cNvGraphicFramePr/>
                            <a:graphic xmlns:a="http://schemas.openxmlformats.org/drawingml/2006/main">
                              <a:graphicData uri="http://schemas.microsoft.com/office/word/2010/wordprocessingShape">
                                <wps:wsp>
                                  <wps:cNvCnPr/>
                                  <wps:spPr>
                                    <a:xfrm>
                                      <a:off x="0" y="0"/>
                                      <a:ext cx="351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78.2pt;margin-top:97.2pt;height:0pt;width:27.7pt;z-index:-844392448;mso-width-relative:page;mso-height-relative:page;" filled="f" stroked="t" coordsize="21600,21600" o:gfxdata="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w4k5NYAAAANAQAADwAAAAAAAAABACAAAAAiAAAAZHJzL2Rvd25y&#10;ZXYueG1sUEsBAhQAFAAAAAgAh07iQJQHf+3HAQAAZAMAAA4AAAAAAAAAAQAgAAAAJQEAAGRycy9l&#10;Mm9Eb2MueG1sUEsFBgAAAAAGAAYAWQEAAF4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085224960" behindDoc="0" locked="0" layoutInCell="1" allowOverlap="1">
                            <wp:simplePos x="0" y="0"/>
                            <wp:positionH relativeFrom="column">
                              <wp:posOffset>7348855</wp:posOffset>
                            </wp:positionH>
                            <wp:positionV relativeFrom="paragraph">
                              <wp:posOffset>1541145</wp:posOffset>
                            </wp:positionV>
                            <wp:extent cx="351790" cy="0"/>
                            <wp:effectExtent l="0" t="0" r="0" b="0"/>
                            <wp:wrapNone/>
                            <wp:docPr id="98" name="直接连接符 98"/>
                            <wp:cNvGraphicFramePr/>
                            <a:graphic xmlns:a="http://schemas.openxmlformats.org/drawingml/2006/main">
                              <a:graphicData uri="http://schemas.microsoft.com/office/word/2010/wordprocessingShape">
                                <wps:wsp>
                                  <wps:cNvCnPr/>
                                  <wps:spPr>
                                    <a:xfrm>
                                      <a:off x="0" y="0"/>
                                      <a:ext cx="351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78.65pt;margin-top:121.35pt;height:0pt;width:27.7pt;z-index:-1209742336;mso-width-relative:page;mso-height-relative:page;" filled="f" stroked="t" coordsize="21600,21600" o:gfxdata="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hEqdHXAAAADQEAAA8AAAAAAAAAAQAgAAAAIgAAAGRycy9kb3du&#10;cmV2LnhtbFBLAQIUABQAAAAIAIdO4kD/DDpqxwEAAGQDAAAOAAAAAAAAAAEAIAAAACYBAABkcnMv&#10;ZTJvRG9jLnhtbFBLBQYAAAAABgAGAFkBAABfBQ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815924736" behindDoc="0" locked="0" layoutInCell="1" allowOverlap="1">
                            <wp:simplePos x="0" y="0"/>
                            <wp:positionH relativeFrom="column">
                              <wp:posOffset>-241300</wp:posOffset>
                            </wp:positionH>
                            <wp:positionV relativeFrom="paragraph">
                              <wp:posOffset>1494155</wp:posOffset>
                            </wp:positionV>
                            <wp:extent cx="351790" cy="0"/>
                            <wp:effectExtent l="0" t="0" r="0" b="0"/>
                            <wp:wrapNone/>
                            <wp:docPr id="99" name="直接连接符 99"/>
                            <wp:cNvGraphicFramePr/>
                            <a:graphic xmlns:a="http://schemas.openxmlformats.org/drawingml/2006/main">
                              <a:graphicData uri="http://schemas.microsoft.com/office/word/2010/wordprocessingShape">
                                <wps:wsp>
                                  <wps:cNvCnPr/>
                                  <wps:spPr>
                                    <a:xfrm>
                                      <a:off x="1045210" y="3343275"/>
                                      <a:ext cx="351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pt;margin-top:117.65pt;height:0pt;width:27.7pt;z-index:-479042560;mso-width-relative:page;mso-height-relative:page;" filled="f" stroked="t" coordsize="21600,21600" o:gfxdata="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BIZavWAAAACgEAAA8AAAAAAAAAAQAg&#10;AAAAIgAAAGRycy9kb3ducmV2LnhtbFBLAQIUABQAAAAIAIdO4kCkYiRW1wEAAHADAAAOAAAAAAAA&#10;AAEAIAAAACUBAABkcnMvZTJvRG9jLnhtbFBLBQYAAAAABgAGAFkBAABuBQ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450574848" behindDoc="0" locked="0" layoutInCell="1" allowOverlap="1">
                            <wp:simplePos x="0" y="0"/>
                            <wp:positionH relativeFrom="column">
                              <wp:posOffset>-235585</wp:posOffset>
                            </wp:positionH>
                            <wp:positionV relativeFrom="paragraph">
                              <wp:posOffset>1800860</wp:posOffset>
                            </wp:positionV>
                            <wp:extent cx="351790" cy="0"/>
                            <wp:effectExtent l="0" t="0" r="0" b="0"/>
                            <wp:wrapNone/>
                            <wp:docPr id="100" name="直接连接符 100"/>
                            <wp:cNvGraphicFramePr/>
                            <a:graphic xmlns:a="http://schemas.openxmlformats.org/drawingml/2006/main">
                              <a:graphicData uri="http://schemas.microsoft.com/office/word/2010/wordprocessingShape">
                                <wps:wsp>
                                  <wps:cNvCnPr/>
                                  <wps:spPr>
                                    <a:xfrm>
                                      <a:off x="0" y="0"/>
                                      <a:ext cx="351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55pt;margin-top:141.8pt;height:0pt;width:27.7pt;z-index:-844392448;mso-width-relative:page;mso-height-relative:page;" filled="f" stroked="t" coordsize="21600,21600" o:gfxdata="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72M271wAAAAoBAAAPAAAAAAAAAAEAIAAAACIAAABkcnMvZG93&#10;bnJldi54bWxQSwECFAAUAAAACACHTuJAnWb6ZMgBAABmAwAADgAAAAAAAAABACAAAAAmAQAAZHJz&#10;L2Uyb0RvYy54bWxQSwUGAAAAAAYABgBZAQAAYAU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1249224704" behindDoc="0" locked="0" layoutInCell="1" allowOverlap="1">
                            <wp:simplePos x="0" y="0"/>
                            <wp:positionH relativeFrom="column">
                              <wp:posOffset>6931660</wp:posOffset>
                            </wp:positionH>
                            <wp:positionV relativeFrom="paragraph">
                              <wp:posOffset>2517140</wp:posOffset>
                            </wp:positionV>
                            <wp:extent cx="556895" cy="777875"/>
                            <wp:effectExtent l="4445" t="4445" r="10160" b="17780"/>
                            <wp:wrapNone/>
                            <wp:docPr id="101" name="文本框 101"/>
                            <wp:cNvGraphicFramePr/>
                            <a:graphic xmlns:a="http://schemas.openxmlformats.org/drawingml/2006/main">
                              <a:graphicData uri="http://schemas.microsoft.com/office/word/2010/wordprocessingShape">
                                <wps:wsp>
                                  <wps:cNvSpPr txBox="1"/>
                                  <wps:spPr>
                                    <a:xfrm>
                                      <a:off x="0" y="0"/>
                                      <a:ext cx="556895" cy="777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厕所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8pt;margin-top:198.2pt;height:61.25pt;width:43.85pt;z-index:1249224704;mso-width-relative:page;mso-height-relative:page;" fillcolor="#FFFFFF [3201]" filled="t" stroked="t" coordsize="21600,21600" o:gfxdata="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jZM/HYAAAADQEAAA8AAAAAAAAAAQAgAAAAIgAAAGRy&#10;cy9kb3ducmV2LnhtbFBLAQIUABQAAAAIAIdO4kBQWYEnPgIAAGwEAAAOAAAAAAAAAAEAIAAAACcB&#10;AABkcnMvZTJvRG9jLnhtbFBLBQYAAAAABgAGAFkBAADXBQ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厕所</w:t>
                                  </w:r>
                                </w:p>
                              </w:txbxContent>
                            </v:textbox>
                          </v:shape>
                        </w:pict>
                      </mc:Fallback>
                    </mc:AlternateContent>
                  </w:r>
                  <w:r>
                    <w:rPr>
                      <w:sz w:val="28"/>
                    </w:rPr>
                    <mc:AlternateContent>
                      <mc:Choice Requires="wps">
                        <w:drawing>
                          <wp:anchor distT="0" distB="0" distL="114300" distR="114300" simplePos="0" relativeHeight="3815923712" behindDoc="0" locked="0" layoutInCell="1" allowOverlap="1">
                            <wp:simplePos x="0" y="0"/>
                            <wp:positionH relativeFrom="column">
                              <wp:posOffset>903605</wp:posOffset>
                            </wp:positionH>
                            <wp:positionV relativeFrom="paragraph">
                              <wp:posOffset>2117090</wp:posOffset>
                            </wp:positionV>
                            <wp:extent cx="13335" cy="2035810"/>
                            <wp:effectExtent l="4445" t="0" r="20320" b="2540"/>
                            <wp:wrapNone/>
                            <wp:docPr id="102" name="直接连接符 102"/>
                            <wp:cNvGraphicFramePr/>
                            <a:graphic xmlns:a="http://schemas.openxmlformats.org/drawingml/2006/main">
                              <a:graphicData uri="http://schemas.microsoft.com/office/word/2010/wordprocessingShape">
                                <wps:wsp>
                                  <wps:cNvCnPr/>
                                  <wps:spPr>
                                    <a:xfrm>
                                      <a:off x="0" y="0"/>
                                      <a:ext cx="13335" cy="2035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15pt;margin-top:166.7pt;height:160.3pt;width:1.05pt;z-index:-479043584;mso-width-relative:page;mso-height-relative:page;" filled="f" stroked="t" coordsize="21600,21600" o:gfxdata="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4DC/7ZAAAACwEAAA8AAAAAAAAAAQAgAAAAIgAA&#10;AGRycy9kb3ducmV2LnhtbFBLAQIUABQAAAAIAIdO4kBVQSpxzgEAAGsDAAAOAAAAAAAAAAEAIAAA&#10;ACgBAABkcnMvZTJvRG9jLnhtbFBLBQYAAAAABgAGAFkBAABoBQ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612142080" behindDoc="0" locked="0" layoutInCell="1" allowOverlap="1">
                            <wp:simplePos x="0" y="0"/>
                            <wp:positionH relativeFrom="column">
                              <wp:posOffset>6600825</wp:posOffset>
                            </wp:positionH>
                            <wp:positionV relativeFrom="paragraph">
                              <wp:posOffset>1666240</wp:posOffset>
                            </wp:positionV>
                            <wp:extent cx="894080" cy="558165"/>
                            <wp:effectExtent l="4445" t="4445" r="15875" b="8890"/>
                            <wp:wrapNone/>
                            <wp:docPr id="103" name="文本框 103"/>
                            <wp:cNvGraphicFramePr/>
                            <a:graphic xmlns:a="http://schemas.openxmlformats.org/drawingml/2006/main">
                              <a:graphicData uri="http://schemas.microsoft.com/office/word/2010/wordprocessingShape">
                                <wps:wsp>
                                  <wps:cNvSpPr txBox="1"/>
                                  <wps:spPr>
                                    <a:xfrm>
                                      <a:off x="0" y="0"/>
                                      <a:ext cx="894080" cy="558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r>
                                          <w:rPr>
                                            <w:rFonts w:hint="eastAsia"/>
                                            <w:sz w:val="24"/>
                                            <w:szCs w:val="32"/>
                                            <w:highlight w:val="yellow"/>
                                            <w:lang w:eastAsia="zh-CN"/>
                                          </w:rPr>
                                          <w:t>循环水</w:t>
                                        </w:r>
                                      </w:p>
                                      <w:p>
                                        <w:pPr>
                                          <w:jc w:val="center"/>
                                          <w:rPr>
                                            <w:rFonts w:hint="eastAsia" w:eastAsia="宋体"/>
                                            <w:sz w:val="24"/>
                                            <w:szCs w:val="32"/>
                                            <w:highlight w:val="yellow"/>
                                            <w:lang w:eastAsia="zh-CN"/>
                                          </w:rPr>
                                        </w:pPr>
                                        <w:r>
                                          <w:rPr>
                                            <w:rFonts w:hint="eastAsia"/>
                                            <w:sz w:val="24"/>
                                            <w:szCs w:val="32"/>
                                            <w:highlight w:val="yellow"/>
                                            <w:lang w:eastAsia="zh-CN"/>
                                          </w:rPr>
                                          <w:t>回用间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75pt;margin-top:131.2pt;height:43.95pt;width:70.4pt;z-index:-1682825216;mso-width-relative:page;mso-height-relative:page;" fillcolor="#FFFFFF [3201]" filled="t" stroked="t" coordsize="21600,21600" o:gfxdata="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FjJVHYAAAADQEAAA8AAAAAAAAAAQAgAAAAIgAAAGRy&#10;cy9kb3ducmV2LnhtbFBLAQIUABQAAAAIAIdO4kBV63/zPgIAAGwEAAAOAAAAAAAAAAEAIAAAACcB&#10;AABkcnMvZTJvRG9jLnhtbFBLBQYAAAAABgAGAFkBAADXBQAAAAA=&#10;">
                            <v:fill on="t" focussize="0,0"/>
                            <v:stroke weight="0.5pt" color="#000000 [3204]" joinstyle="round"/>
                            <v:imagedata o:title=""/>
                            <o:lock v:ext="edit" aspectratio="f"/>
                            <v:textbox>
                              <w:txbxContent>
                                <w:p>
                                  <w:pPr>
                                    <w:jc w:val="center"/>
                                    <w:rPr>
                                      <w:rFonts w:hint="eastAsia"/>
                                      <w:sz w:val="24"/>
                                      <w:szCs w:val="32"/>
                                      <w:highlight w:val="yellow"/>
                                      <w:lang w:eastAsia="zh-CN"/>
                                    </w:rPr>
                                  </w:pPr>
                                  <w:r>
                                    <w:rPr>
                                      <w:rFonts w:hint="eastAsia"/>
                                      <w:sz w:val="24"/>
                                      <w:szCs w:val="32"/>
                                      <w:highlight w:val="yellow"/>
                                      <w:lang w:eastAsia="zh-CN"/>
                                    </w:rPr>
                                    <w:t>循环水</w:t>
                                  </w:r>
                                </w:p>
                                <w:p>
                                  <w:pPr>
                                    <w:jc w:val="center"/>
                                    <w:rPr>
                                      <w:rFonts w:hint="eastAsia" w:eastAsia="宋体"/>
                                      <w:sz w:val="24"/>
                                      <w:szCs w:val="32"/>
                                      <w:highlight w:val="yellow"/>
                                      <w:lang w:eastAsia="zh-CN"/>
                                    </w:rPr>
                                  </w:pPr>
                                  <w:r>
                                    <w:rPr>
                                      <w:rFonts w:hint="eastAsia"/>
                                      <w:sz w:val="24"/>
                                      <w:szCs w:val="32"/>
                                      <w:highlight w:val="yellow"/>
                                      <w:lang w:eastAsia="zh-CN"/>
                                    </w:rPr>
                                    <w:t>回用间</w:t>
                                  </w:r>
                                </w:p>
                              </w:txbxContent>
                            </v:textbox>
                          </v:shape>
                        </w:pict>
                      </mc:Fallback>
                    </mc:AlternateContent>
                  </w:r>
                  <w:r>
                    <w:rPr>
                      <w:sz w:val="28"/>
                    </w:rPr>
                    <mc:AlternateContent>
                      <mc:Choice Requires="wps">
                        <w:drawing>
                          <wp:anchor distT="0" distB="0" distL="114300" distR="114300" simplePos="0" relativeHeight="2923008000" behindDoc="0" locked="0" layoutInCell="1" allowOverlap="1">
                            <wp:simplePos x="0" y="0"/>
                            <wp:positionH relativeFrom="column">
                              <wp:posOffset>5512435</wp:posOffset>
                            </wp:positionH>
                            <wp:positionV relativeFrom="paragraph">
                              <wp:posOffset>1661160</wp:posOffset>
                            </wp:positionV>
                            <wp:extent cx="1983740" cy="1270"/>
                            <wp:effectExtent l="0" t="0" r="0" b="0"/>
                            <wp:wrapNone/>
                            <wp:docPr id="104" name="直接连接符 104"/>
                            <wp:cNvGraphicFramePr/>
                            <a:graphic xmlns:a="http://schemas.openxmlformats.org/drawingml/2006/main">
                              <a:graphicData uri="http://schemas.microsoft.com/office/word/2010/wordprocessingShape">
                                <wps:wsp>
                                  <wps:cNvCnPr/>
                                  <wps:spPr>
                                    <a:xfrm flipV="1">
                                      <a:off x="0" y="0"/>
                                      <a:ext cx="198374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434.05pt;margin-top:130.8pt;height:0.1pt;width:156.2pt;z-index:-1371959296;mso-width-relative:page;mso-height-relative:page;" filled="f" stroked="t" coordsize="21600,21600" o:gfxdata="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PoPAdgAAAAMAQAADwAAAAAAAAABACAA&#10;AAAiAAAAZHJzL2Rvd25yZXYueG1sUEsBAhQAFAAAAAgAh07iQIzaOgjUAQAAdAMAAA4AAAAAAAAA&#10;AQAgAAAAJwEAAGRycy9lMm9Eb2MueG1sUEsFBgAAAAAGAAYAWQEAAG0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552141312" behindDoc="0" locked="0" layoutInCell="1" allowOverlap="1">
                            <wp:simplePos x="0" y="0"/>
                            <wp:positionH relativeFrom="column">
                              <wp:posOffset>895985</wp:posOffset>
                            </wp:positionH>
                            <wp:positionV relativeFrom="paragraph">
                              <wp:posOffset>1677035</wp:posOffset>
                            </wp:positionV>
                            <wp:extent cx="4058920" cy="7620"/>
                            <wp:effectExtent l="0" t="0" r="0" b="0"/>
                            <wp:wrapNone/>
                            <wp:docPr id="105" name="直接连接符 105"/>
                            <wp:cNvGraphicFramePr/>
                            <a:graphic xmlns:a="http://schemas.openxmlformats.org/drawingml/2006/main">
                              <a:graphicData uri="http://schemas.microsoft.com/office/word/2010/wordprocessingShape">
                                <wps:wsp>
                                  <wps:cNvCnPr/>
                                  <wps:spPr>
                                    <a:xfrm flipV="1">
                                      <a:off x="2217420" y="3526155"/>
                                      <a:ext cx="40589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70.55pt;margin-top:132.05pt;height:0.6pt;width:319.6pt;z-index:-742825984;mso-width-relative:page;mso-height-relative:page;" filled="f" stroked="t" coordsize="21600,21600" o:gfxdata="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CfzZnYAAAACwEA&#10;AA8AAAAAAAAAAQAgAAAAIgAAAGRycy9kb3ducmV2LnhtbFBLAQIUABQAAAAIAIdO4kB90UzY4QEA&#10;AIADAAAOAAAAAAAAAAEAIAAAACcBAABkcnMvZTJvRG9jLnhtbFBLBQYAAAAABgAGAFkBAAB6BQAA&#10;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552140288" behindDoc="0" locked="0" layoutInCell="1" allowOverlap="1">
                            <wp:simplePos x="0" y="0"/>
                            <wp:positionH relativeFrom="column">
                              <wp:posOffset>895985</wp:posOffset>
                            </wp:positionH>
                            <wp:positionV relativeFrom="paragraph">
                              <wp:posOffset>6985</wp:posOffset>
                            </wp:positionV>
                            <wp:extent cx="0" cy="1238250"/>
                            <wp:effectExtent l="4445" t="0" r="14605" b="0"/>
                            <wp:wrapNone/>
                            <wp:docPr id="121" name="直接连接符 121"/>
                            <wp:cNvGraphicFramePr/>
                            <a:graphic xmlns:a="http://schemas.openxmlformats.org/drawingml/2006/main">
                              <a:graphicData uri="http://schemas.microsoft.com/office/word/2010/wordprocessingShape">
                                <wps:wsp>
                                  <wps:cNvCnPr/>
                                  <wps:spPr>
                                    <a:xfrm>
                                      <a:off x="2217420" y="1856105"/>
                                      <a:ext cx="0"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0.55pt;margin-top:0.55pt;height:97.5pt;width:0pt;z-index:-742827008;mso-width-relative:page;mso-height-relative:page;" filled="f" stroked="t" coordsize="21600,21600" o:gfxdata="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NpqPl0wAAAAkBAAAPAAAAAAAAAAEAIAAAACIA&#10;AABkcnMvZG93bnJldi54bWxQSwECFAAUAAAACACHTuJAGjIsvtUBAABzAwAADgAAAAAAAAABACAA&#10;AAAiAQAAZHJzL2Uyb0RvYy54bWxQSwUGAAAAAAYABgBZAQAAaQU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3552139264" behindDoc="0" locked="0" layoutInCell="1" allowOverlap="1">
                            <wp:simplePos x="0" y="0"/>
                            <wp:positionH relativeFrom="column">
                              <wp:posOffset>1471295</wp:posOffset>
                            </wp:positionH>
                            <wp:positionV relativeFrom="paragraph">
                              <wp:posOffset>3007360</wp:posOffset>
                            </wp:positionV>
                            <wp:extent cx="3597275" cy="734060"/>
                            <wp:effectExtent l="4445" t="5080" r="17780" b="22860"/>
                            <wp:wrapNone/>
                            <wp:docPr id="125" name="文本框 125"/>
                            <wp:cNvGraphicFramePr/>
                            <a:graphic xmlns:a="http://schemas.openxmlformats.org/drawingml/2006/main">
                              <a:graphicData uri="http://schemas.microsoft.com/office/word/2010/wordprocessingShape">
                                <wps:wsp>
                                  <wps:cNvSpPr txBox="1"/>
                                  <wps:spPr>
                                    <a:xfrm>
                                      <a:off x="0" y="0"/>
                                      <a:ext cx="3597275" cy="734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仓</w:t>
                                        </w:r>
                                        <w:r>
                                          <w:rPr>
                                            <w:rFonts w:hint="eastAsia"/>
                                            <w:sz w:val="24"/>
                                            <w:szCs w:val="32"/>
                                            <w:highlight w:val="yellow"/>
                                            <w:lang w:val="en-US" w:eastAsia="zh-CN"/>
                                          </w:rPr>
                                          <w:t xml:space="preserve"> </w:t>
                                        </w:r>
                                        <w:r>
                                          <w:rPr>
                                            <w:rFonts w:hint="eastAsia"/>
                                            <w:sz w:val="24"/>
                                            <w:szCs w:val="32"/>
                                            <w:highlight w:val="yellow"/>
                                            <w:lang w:eastAsia="zh-CN"/>
                                          </w:rPr>
                                          <w:t>库</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85pt;margin-top:236.8pt;height:57.8pt;width:283.25pt;z-index:-742828032;mso-width-relative:page;mso-height-relative:page;" fillcolor="#FFFFFF [3201]" filled="t" stroked="t" coordsize="21600,21600" o:gfxdata="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5RH0bYAAAACwEAAA8AAAAAAAAAAQAgAAAAIgAA&#10;AGRycy9kb3ducmV2LnhtbFBLAQIUABQAAAAIAIdO4kBm8pSrQQIAAG0EAAAOAAAAAAAAAAEAIAAA&#10;ACcBAABkcnMvZTJvRG9jLnhtbFBLBQYAAAAABgAGAFkBAADaBQ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仓</w:t>
                                  </w:r>
                                  <w:r>
                                    <w:rPr>
                                      <w:rFonts w:hint="eastAsia"/>
                                      <w:sz w:val="24"/>
                                      <w:szCs w:val="32"/>
                                      <w:highlight w:val="yellow"/>
                                      <w:lang w:val="en-US" w:eastAsia="zh-CN"/>
                                    </w:rPr>
                                    <w:t xml:space="preserve"> </w:t>
                                  </w:r>
                                  <w:r>
                                    <w:rPr>
                                      <w:rFonts w:hint="eastAsia"/>
                                      <w:sz w:val="24"/>
                                      <w:szCs w:val="32"/>
                                      <w:highlight w:val="yellow"/>
                                      <w:lang w:eastAsia="zh-CN"/>
                                    </w:rPr>
                                    <w:t>库</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1719223296" behindDoc="0" locked="0" layoutInCell="1" allowOverlap="1">
                            <wp:simplePos x="0" y="0"/>
                            <wp:positionH relativeFrom="column">
                              <wp:posOffset>1458595</wp:posOffset>
                            </wp:positionH>
                            <wp:positionV relativeFrom="paragraph">
                              <wp:posOffset>2181225</wp:posOffset>
                            </wp:positionV>
                            <wp:extent cx="3597275" cy="734060"/>
                            <wp:effectExtent l="4445" t="5080" r="17780" b="22860"/>
                            <wp:wrapNone/>
                            <wp:docPr id="129" name="文本框 129"/>
                            <wp:cNvGraphicFramePr/>
                            <a:graphic xmlns:a="http://schemas.openxmlformats.org/drawingml/2006/main">
                              <a:graphicData uri="http://schemas.microsoft.com/office/word/2010/wordprocessingShape">
                                <wps:wsp>
                                  <wps:cNvSpPr txBox="1"/>
                                  <wps:spPr>
                                    <a:xfrm>
                                      <a:off x="0" y="0"/>
                                      <a:ext cx="3597275" cy="734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组</w:t>
                                        </w:r>
                                        <w:r>
                                          <w:rPr>
                                            <w:rFonts w:hint="eastAsia"/>
                                            <w:sz w:val="24"/>
                                            <w:szCs w:val="32"/>
                                            <w:highlight w:val="yellow"/>
                                            <w:lang w:val="en-US" w:eastAsia="zh-CN"/>
                                          </w:rPr>
                                          <w:t xml:space="preserve"> </w:t>
                                        </w:r>
                                        <w:r>
                                          <w:rPr>
                                            <w:rFonts w:hint="eastAsia"/>
                                            <w:sz w:val="24"/>
                                            <w:szCs w:val="32"/>
                                            <w:highlight w:val="yellow"/>
                                            <w:lang w:eastAsia="zh-CN"/>
                                          </w:rPr>
                                          <w:t>装</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85pt;margin-top:171.75pt;height:57.8pt;width:283.25pt;z-index:1719223296;mso-width-relative:page;mso-height-relative:page;" fillcolor="#FFFFFF [3201]" filled="t" stroked="t" coordsize="21600,21600" o:gfxdata="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VDUdbZAAAACwEAAA8AAAAAAAAAAQAgAAAAIgAA&#10;AGRycy9kb3ducmV2LnhtbFBLAQIUABQAAAAIAIdO4kDoBHR6QAIAAG0EAAAOAAAAAAAAAAEAIAAA&#10;ACgBAABkcnMvZTJvRG9jLnhtbFBLBQYAAAAABgAGAFkBAADaBQ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组</w:t>
                                  </w:r>
                                  <w:r>
                                    <w:rPr>
                                      <w:rFonts w:hint="eastAsia"/>
                                      <w:sz w:val="24"/>
                                      <w:szCs w:val="32"/>
                                      <w:highlight w:val="yellow"/>
                                      <w:lang w:val="en-US" w:eastAsia="zh-CN"/>
                                    </w:rPr>
                                    <w:t xml:space="preserve"> </w:t>
                                  </w:r>
                                  <w:r>
                                    <w:rPr>
                                      <w:rFonts w:hint="eastAsia"/>
                                      <w:sz w:val="24"/>
                                      <w:szCs w:val="32"/>
                                      <w:highlight w:val="yellow"/>
                                      <w:lang w:eastAsia="zh-CN"/>
                                    </w:rPr>
                                    <w:t>装</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r>
                    <w:rPr>
                      <w:sz w:val="28"/>
                    </w:rPr>
                    <mc:AlternateContent>
                      <mc:Choice Requires="wps">
                        <w:drawing>
                          <wp:anchor distT="0" distB="0" distL="114300" distR="114300" simplePos="0" relativeHeight="1878358016" behindDoc="0" locked="0" layoutInCell="1" allowOverlap="1">
                            <wp:simplePos x="0" y="0"/>
                            <wp:positionH relativeFrom="column">
                              <wp:posOffset>1870710</wp:posOffset>
                            </wp:positionH>
                            <wp:positionV relativeFrom="paragraph">
                              <wp:posOffset>145415</wp:posOffset>
                            </wp:positionV>
                            <wp:extent cx="2996565" cy="1297305"/>
                            <wp:effectExtent l="4445" t="4445" r="8890" b="12700"/>
                            <wp:wrapNone/>
                            <wp:docPr id="131" name="文本框 131"/>
                            <wp:cNvGraphicFramePr/>
                            <a:graphic xmlns:a="http://schemas.openxmlformats.org/drawingml/2006/main">
                              <a:graphicData uri="http://schemas.microsoft.com/office/word/2010/wordprocessingShape">
                                <wps:wsp>
                                  <wps:cNvSpPr txBox="1"/>
                                  <wps:spPr>
                                    <a:xfrm>
                                      <a:off x="3623945" y="1994535"/>
                                      <a:ext cx="2996565" cy="1297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注</w:t>
                                        </w:r>
                                        <w:r>
                                          <w:rPr>
                                            <w:rFonts w:hint="eastAsia"/>
                                            <w:sz w:val="24"/>
                                            <w:szCs w:val="32"/>
                                            <w:highlight w:val="yellow"/>
                                            <w:lang w:val="en-US" w:eastAsia="zh-CN"/>
                                          </w:rPr>
                                          <w:t xml:space="preserve"> </w:t>
                                        </w:r>
                                        <w:r>
                                          <w:rPr>
                                            <w:rFonts w:hint="eastAsia"/>
                                            <w:sz w:val="24"/>
                                            <w:szCs w:val="32"/>
                                            <w:highlight w:val="yellow"/>
                                            <w:lang w:eastAsia="zh-CN"/>
                                          </w:rPr>
                                          <w:t>塑</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3pt;margin-top:11.45pt;height:102.15pt;width:235.95pt;z-index:1878358016;mso-width-relative:page;mso-height-relative:page;" fillcolor="#FFFFFF [3201]" filled="t" stroked="t" coordsize="21600,21600" o:gfxdata="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xz8L21gAAAAoBAAAPAAAAAAAAAAEA&#10;IAAAACIAAABkcnMvZG93bnJldi54bWxQSwECFAAUAAAACACHTuJAPStYCUoCAAB6BAAADgAAAAAA&#10;AAABACAAAAAlAQAAZHJzL2Uyb0RvYy54bWxQSwUGAAAAAAYABgBZAQAA4QUAAAAA&#10;">
                            <v:fill on="t" focussize="0,0"/>
                            <v:stroke weight="0.5pt" color="#000000 [3204]" joinstyle="round"/>
                            <v:imagedata o:title=""/>
                            <o:lock v:ext="edit" aspectratio="f"/>
                            <v:textbox>
                              <w:txbxContent>
                                <w:p>
                                  <w:pPr>
                                    <w:jc w:val="center"/>
                                    <w:rPr>
                                      <w:rFonts w:hint="eastAsia"/>
                                      <w:sz w:val="24"/>
                                      <w:szCs w:val="32"/>
                                      <w:highlight w:val="yellow"/>
                                      <w:lang w:eastAsia="zh-CN"/>
                                    </w:rPr>
                                  </w:pPr>
                                </w:p>
                                <w:p>
                                  <w:pPr>
                                    <w:jc w:val="center"/>
                                    <w:rPr>
                                      <w:rFonts w:hint="eastAsia"/>
                                      <w:sz w:val="24"/>
                                      <w:szCs w:val="32"/>
                                      <w:highlight w:val="yellow"/>
                                      <w:lang w:eastAsia="zh-CN"/>
                                    </w:rPr>
                                  </w:pPr>
                                </w:p>
                                <w:p>
                                  <w:pPr>
                                    <w:jc w:val="center"/>
                                    <w:rPr>
                                      <w:rFonts w:hint="eastAsia" w:eastAsia="宋体"/>
                                      <w:sz w:val="24"/>
                                      <w:szCs w:val="32"/>
                                      <w:highlight w:val="yellow"/>
                                      <w:lang w:eastAsia="zh-CN"/>
                                    </w:rPr>
                                  </w:pPr>
                                  <w:r>
                                    <w:rPr>
                                      <w:rFonts w:hint="eastAsia"/>
                                      <w:sz w:val="24"/>
                                      <w:szCs w:val="32"/>
                                      <w:highlight w:val="yellow"/>
                                      <w:lang w:eastAsia="zh-CN"/>
                                    </w:rPr>
                                    <w:t>注</w:t>
                                  </w:r>
                                  <w:r>
                                    <w:rPr>
                                      <w:rFonts w:hint="eastAsia"/>
                                      <w:sz w:val="24"/>
                                      <w:szCs w:val="32"/>
                                      <w:highlight w:val="yellow"/>
                                      <w:lang w:val="en-US" w:eastAsia="zh-CN"/>
                                    </w:rPr>
                                    <w:t xml:space="preserve"> </w:t>
                                  </w:r>
                                  <w:r>
                                    <w:rPr>
                                      <w:rFonts w:hint="eastAsia"/>
                                      <w:sz w:val="24"/>
                                      <w:szCs w:val="32"/>
                                      <w:highlight w:val="yellow"/>
                                      <w:lang w:eastAsia="zh-CN"/>
                                    </w:rPr>
                                    <w:t>塑</w:t>
                                  </w:r>
                                  <w:r>
                                    <w:rPr>
                                      <w:rFonts w:hint="eastAsia"/>
                                      <w:sz w:val="24"/>
                                      <w:szCs w:val="32"/>
                                      <w:highlight w:val="yellow"/>
                                      <w:lang w:val="en-US" w:eastAsia="zh-CN"/>
                                    </w:rPr>
                                    <w:t xml:space="preserve"> </w:t>
                                  </w:r>
                                  <w:r>
                                    <w:rPr>
                                      <w:rFonts w:hint="eastAsia"/>
                                      <w:sz w:val="24"/>
                                      <w:szCs w:val="32"/>
                                      <w:highlight w:val="yellow"/>
                                      <w:lang w:eastAsia="zh-CN"/>
                                    </w:rPr>
                                    <w:t>区</w:t>
                                  </w:r>
                                  <w:r>
                                    <w:rPr>
                                      <w:rFonts w:hint="eastAsia"/>
                                      <w:sz w:val="24"/>
                                      <w:szCs w:val="32"/>
                                      <w:highlight w:val="yellow"/>
                                      <w:lang w:val="en-US" w:eastAsia="zh-CN"/>
                                    </w:rPr>
                                    <w:t xml:space="preserve"> </w:t>
                                  </w:r>
                                  <w:r>
                                    <w:rPr>
                                      <w:rFonts w:hint="eastAsia"/>
                                      <w:sz w:val="24"/>
                                      <w:szCs w:val="32"/>
                                      <w:highlight w:val="yellow"/>
                                      <w:lang w:eastAsia="zh-CN"/>
                                    </w:rPr>
                                    <w:t>域</w:t>
                                  </w:r>
                                </w:p>
                              </w:txbxContent>
                            </v:textbox>
                          </v:shape>
                        </w:pict>
                      </mc:Fallback>
                    </mc:AlternateContent>
                  </w:r>
                </w:p>
              </w:tc>
            </w:tr>
          </w:tbl>
          <w:p>
            <w:pPr>
              <w:rPr>
                <w:rFonts w:hint="eastAsia" w:ascii="宋体" w:hAnsi="宋体" w:eastAsia="宋体" w:cs="宋体"/>
                <w:sz w:val="28"/>
                <w:szCs w:val="28"/>
                <w:lang w:eastAsia="zh-CN"/>
              </w:rPr>
            </w:pPr>
            <w:r>
              <w:rPr>
                <w:sz w:val="28"/>
              </w:rPr>
              <mc:AlternateContent>
                <mc:Choice Requires="wps">
                  <w:drawing>
                    <wp:anchor distT="0" distB="0" distL="114300" distR="114300" simplePos="0" relativeHeight="40163328" behindDoc="0" locked="0" layoutInCell="1" allowOverlap="1">
                      <wp:simplePos x="0" y="0"/>
                      <wp:positionH relativeFrom="column">
                        <wp:posOffset>277495</wp:posOffset>
                      </wp:positionH>
                      <wp:positionV relativeFrom="paragraph">
                        <wp:posOffset>110490</wp:posOffset>
                      </wp:positionV>
                      <wp:extent cx="7577455" cy="17780"/>
                      <wp:effectExtent l="0" t="31750" r="4445" b="64770"/>
                      <wp:wrapNone/>
                      <wp:docPr id="134" name="直接箭头连接符 134"/>
                      <wp:cNvGraphicFramePr/>
                      <a:graphic xmlns:a="http://schemas.openxmlformats.org/drawingml/2006/main">
                        <a:graphicData uri="http://schemas.microsoft.com/office/word/2010/wordprocessingShape">
                          <wps:wsp>
                            <wps:cNvCnPr/>
                            <wps:spPr>
                              <a:xfrm>
                                <a:off x="0" y="0"/>
                                <a:ext cx="7577455" cy="17780"/>
                              </a:xfrm>
                              <a:prstGeom prst="straightConnector1">
                                <a:avLst/>
                              </a:prstGeom>
                              <a:ln>
                                <a:prstDash val="lg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85pt;margin-top:8.7pt;height:1.4pt;width:596.65pt;z-index:40163328;mso-width-relative:page;mso-height-relative:page;" filled="f" stroked="t" coordsize="21600,21600" o:gfxdata="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Gdo0XWAAAACQEAAA8AAAAAAAAAAQAgAAAAIgAAAGRycy9kb3ducmV2Lnht&#10;bFBLAQIUABQAAAAIAIdO4kDaBY4o+wEAAKsDAAAOAAAAAAAAAAEAIAAAACUBAABkcnMvZTJvRG9j&#10;LnhtbFBLBQYAAAAABgAGAFkBAACSBQAAAAA=&#10;">
                      <v:fill on="f" focussize="0,0"/>
                      <v:stroke weight="0.5pt" color="#000000 [3200]" miterlimit="8" joinstyle="miter" dashstyle="longDash" endarrow="open"/>
                      <v:imagedata o:title=""/>
                      <o:lock v:ext="edit" aspectratio="f"/>
                    </v:shape>
                  </w:pict>
                </mc:Fallback>
              </mc:AlternateContent>
            </w:r>
          </w:p>
        </w:tc>
      </w:tr>
    </w:tbl>
    <w:p>
      <w:pPr>
        <w:spacing w:line="360" w:lineRule="auto"/>
        <w:jc w:val="both"/>
        <w:rPr>
          <w:sz w:val="24"/>
          <w:szCs w:val="24"/>
          <w:highlight w:val="none"/>
        </w:rPr>
      </w:pPr>
      <w:r>
        <w:rPr>
          <w:rFonts w:hint="eastAsia" w:ascii="宋体" w:hAnsi="宋体" w:cs="宋体"/>
          <w:b/>
          <w:bCs/>
          <w:sz w:val="24"/>
          <w:szCs w:val="24"/>
          <w:highlight w:val="none"/>
          <w:lang w:val="en-US" w:eastAsia="zh-CN"/>
        </w:rPr>
        <w:t>附图5：相关环保设施图</w:t>
      </w:r>
    </w:p>
    <w:tbl>
      <w:tblPr>
        <w:tblStyle w:val="1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6"/>
        <w:gridCol w:w="3434"/>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2" w:hRule="atLeast"/>
        </w:trPr>
        <w:tc>
          <w:tcPr>
            <w:tcW w:w="7306" w:type="dxa"/>
            <w:vAlign w:val="top"/>
          </w:tcPr>
          <w:p>
            <w:pPr>
              <w:spacing w:line="240" w:lineRule="auto"/>
              <w:jc w:val="center"/>
              <w:rPr>
                <w:rFonts w:hint="eastAsia" w:eastAsia="宋体"/>
                <w:lang w:eastAsia="zh-CN"/>
              </w:rPr>
            </w:pPr>
            <w:r>
              <w:rPr>
                <w:rFonts w:hint="eastAsia" w:eastAsia="宋体"/>
                <w:lang w:eastAsia="zh-CN"/>
              </w:rPr>
              <w:drawing>
                <wp:inline distT="0" distB="0" distL="114300" distR="114300">
                  <wp:extent cx="3274695" cy="2160270"/>
                  <wp:effectExtent l="0" t="0" r="1905" b="11430"/>
                  <wp:docPr id="164" name="图片 164" descr="IMG_3039"/>
                  <wp:cNvGraphicFramePr/>
                  <a:graphic xmlns:a="http://schemas.openxmlformats.org/drawingml/2006/main">
                    <a:graphicData uri="http://schemas.openxmlformats.org/drawingml/2006/picture">
                      <pic:pic xmlns:pic="http://schemas.openxmlformats.org/drawingml/2006/picture">
                        <pic:nvPicPr>
                          <pic:cNvPr id="164" name="图片 164" descr="IMG_3039"/>
                          <pic:cNvPicPr/>
                        </pic:nvPicPr>
                        <pic:blipFill>
                          <a:blip r:embed="rId25"/>
                          <a:stretch>
                            <a:fillRect/>
                          </a:stretch>
                        </pic:blipFill>
                        <pic:spPr>
                          <a:xfrm>
                            <a:off x="0" y="0"/>
                            <a:ext cx="3274695" cy="2160270"/>
                          </a:xfrm>
                          <a:prstGeom prst="rect">
                            <a:avLst/>
                          </a:prstGeom>
                        </pic:spPr>
                      </pic:pic>
                    </a:graphicData>
                  </a:graphic>
                </wp:inline>
              </w:drawing>
            </w:r>
          </w:p>
          <w:p>
            <w:pPr>
              <w:spacing w:line="240" w:lineRule="auto"/>
              <w:jc w:val="center"/>
              <w:rPr>
                <w:rFonts w:hint="eastAsia" w:eastAsia="宋体"/>
                <w:lang w:eastAsia="zh-CN"/>
              </w:rPr>
            </w:pPr>
            <w:r>
              <w:rPr>
                <w:rFonts w:hint="eastAsia" w:eastAsia="宋体"/>
                <w:lang w:eastAsia="zh-CN"/>
              </w:rPr>
              <w:t>厂区大门</w:t>
            </w:r>
          </w:p>
        </w:tc>
        <w:tc>
          <w:tcPr>
            <w:tcW w:w="6868" w:type="dxa"/>
            <w:gridSpan w:val="2"/>
            <w:vAlign w:val="top"/>
          </w:tcPr>
          <w:p>
            <w:pPr>
              <w:spacing w:line="240" w:lineRule="auto"/>
              <w:jc w:val="center"/>
              <w:rPr>
                <w:rFonts w:hint="eastAsia" w:eastAsia="宋体"/>
                <w:lang w:eastAsia="zh-CN"/>
              </w:rPr>
            </w:pPr>
            <w:r>
              <w:rPr>
                <w:rFonts w:hint="eastAsia" w:eastAsia="宋体"/>
                <w:lang w:eastAsia="zh-CN"/>
              </w:rPr>
              <w:drawing>
                <wp:inline distT="0" distB="0" distL="114300" distR="114300">
                  <wp:extent cx="3239770" cy="2160270"/>
                  <wp:effectExtent l="0" t="0" r="17780" b="11430"/>
                  <wp:docPr id="161" name="图片 161" descr="IMG_3025"/>
                  <wp:cNvGraphicFramePr/>
                  <a:graphic xmlns:a="http://schemas.openxmlformats.org/drawingml/2006/main">
                    <a:graphicData uri="http://schemas.openxmlformats.org/drawingml/2006/picture">
                      <pic:pic xmlns:pic="http://schemas.openxmlformats.org/drawingml/2006/picture">
                        <pic:nvPicPr>
                          <pic:cNvPr id="161" name="图片 161" descr="IMG_3025"/>
                          <pic:cNvPicPr/>
                        </pic:nvPicPr>
                        <pic:blipFill>
                          <a:blip r:embed="rId26"/>
                          <a:stretch>
                            <a:fillRect/>
                          </a:stretch>
                        </pic:blipFill>
                        <pic:spPr>
                          <a:xfrm>
                            <a:off x="0" y="0"/>
                            <a:ext cx="3239770" cy="2160270"/>
                          </a:xfrm>
                          <a:prstGeom prst="rect">
                            <a:avLst/>
                          </a:prstGeom>
                        </pic:spPr>
                      </pic:pic>
                    </a:graphicData>
                  </a:graphic>
                </wp:inline>
              </w:drawing>
            </w:r>
          </w:p>
          <w:p>
            <w:pPr>
              <w:spacing w:line="240" w:lineRule="auto"/>
              <w:jc w:val="center"/>
              <w:rPr>
                <w:rFonts w:hint="eastAsia" w:eastAsia="宋体"/>
                <w:lang w:eastAsia="zh-CN"/>
              </w:rPr>
            </w:pPr>
            <w:r>
              <w:rPr>
                <w:rFonts w:hint="eastAsia" w:eastAsia="宋体"/>
                <w:lang w:eastAsia="zh-CN"/>
              </w:rPr>
              <w:t>集气设施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8" w:hRule="atLeast"/>
        </w:trPr>
        <w:tc>
          <w:tcPr>
            <w:tcW w:w="7306" w:type="dxa"/>
            <w:vAlign w:val="top"/>
          </w:tcPr>
          <w:p>
            <w:pPr>
              <w:spacing w:line="240" w:lineRule="auto"/>
              <w:jc w:val="center"/>
              <w:rPr>
                <w:rFonts w:hint="eastAsia" w:eastAsia="宋体"/>
                <w:lang w:eastAsia="zh-CN"/>
              </w:rPr>
            </w:pPr>
            <w:r>
              <w:rPr>
                <w:rFonts w:hint="eastAsia" w:eastAsia="宋体"/>
                <w:lang w:eastAsia="zh-CN"/>
              </w:rPr>
              <w:drawing>
                <wp:inline distT="0" distB="0" distL="114300" distR="114300">
                  <wp:extent cx="3275965" cy="2160270"/>
                  <wp:effectExtent l="0" t="0" r="635" b="11430"/>
                  <wp:docPr id="163" name="图片 163" descr="IMG_3030"/>
                  <wp:cNvGraphicFramePr/>
                  <a:graphic xmlns:a="http://schemas.openxmlformats.org/drawingml/2006/main">
                    <a:graphicData uri="http://schemas.openxmlformats.org/drawingml/2006/picture">
                      <pic:pic xmlns:pic="http://schemas.openxmlformats.org/drawingml/2006/picture">
                        <pic:nvPicPr>
                          <pic:cNvPr id="163" name="图片 163" descr="IMG_3030"/>
                          <pic:cNvPicPr/>
                        </pic:nvPicPr>
                        <pic:blipFill>
                          <a:blip r:embed="rId27"/>
                          <a:stretch>
                            <a:fillRect/>
                          </a:stretch>
                        </pic:blipFill>
                        <pic:spPr>
                          <a:xfrm>
                            <a:off x="0" y="0"/>
                            <a:ext cx="3275965" cy="2160270"/>
                          </a:xfrm>
                          <a:prstGeom prst="rect">
                            <a:avLst/>
                          </a:prstGeom>
                        </pic:spPr>
                      </pic:pic>
                    </a:graphicData>
                  </a:graphic>
                </wp:inline>
              </w:drawing>
            </w:r>
          </w:p>
          <w:p>
            <w:pPr>
              <w:spacing w:line="240" w:lineRule="auto"/>
              <w:jc w:val="center"/>
              <w:rPr>
                <w:rFonts w:hint="eastAsia" w:ascii="Times New Roman" w:hAnsi="Times New Roman" w:eastAsia="宋体" w:cs="Times New Roman"/>
                <w:kern w:val="2"/>
                <w:sz w:val="21"/>
                <w:szCs w:val="24"/>
                <w:lang w:val="en-US" w:eastAsia="zh-CN" w:bidi="ar-SA"/>
              </w:rPr>
            </w:pPr>
            <w:r>
              <w:rPr>
                <w:rFonts w:hint="eastAsia" w:eastAsia="宋体"/>
                <w:lang w:eastAsia="zh-CN"/>
              </w:rPr>
              <w:t>废气处理设施</w:t>
            </w:r>
          </w:p>
        </w:tc>
        <w:tc>
          <w:tcPr>
            <w:tcW w:w="6868" w:type="dxa"/>
            <w:gridSpan w:val="2"/>
            <w:vAlign w:val="top"/>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3239770" cy="2160270"/>
                  <wp:effectExtent l="0" t="0" r="17780" b="11430"/>
                  <wp:docPr id="162" name="图片 162" descr="IMG_3036"/>
                  <wp:cNvGraphicFramePr/>
                  <a:graphic xmlns:a="http://schemas.openxmlformats.org/drawingml/2006/main">
                    <a:graphicData uri="http://schemas.openxmlformats.org/drawingml/2006/picture">
                      <pic:pic xmlns:pic="http://schemas.openxmlformats.org/drawingml/2006/picture">
                        <pic:nvPicPr>
                          <pic:cNvPr id="162" name="图片 162" descr="IMG_3036"/>
                          <pic:cNvPicPr/>
                        </pic:nvPicPr>
                        <pic:blipFill>
                          <a:blip r:embed="rId28"/>
                          <a:stretch>
                            <a:fillRect/>
                          </a:stretch>
                        </pic:blipFill>
                        <pic:spPr>
                          <a:xfrm>
                            <a:off x="0" y="0"/>
                            <a:ext cx="3239770" cy="2160270"/>
                          </a:xfrm>
                          <a:prstGeom prst="rect">
                            <a:avLst/>
                          </a:prstGeom>
                        </pic:spPr>
                      </pic:pic>
                    </a:graphicData>
                  </a:graphic>
                </wp:inline>
              </w:drawing>
            </w:r>
          </w:p>
          <w:p>
            <w:pPr>
              <w:spacing w:line="240" w:lineRule="auto"/>
              <w:jc w:val="center"/>
              <w:rPr>
                <w:rFonts w:hint="eastAsia" w:ascii="Times New Roman" w:hAnsi="Times New Roman" w:eastAsia="宋体" w:cs="Times New Roman"/>
                <w:kern w:val="2"/>
                <w:sz w:val="21"/>
                <w:szCs w:val="24"/>
                <w:lang w:val="en-US" w:eastAsia="zh-CN" w:bidi="ar-SA"/>
              </w:rPr>
            </w:pPr>
            <w:r>
              <w:rPr>
                <w:rFonts w:hint="eastAsia"/>
                <w:lang w:val="en-US" w:eastAsia="zh-CN"/>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2" w:hRule="atLeast"/>
        </w:trPr>
        <w:tc>
          <w:tcPr>
            <w:tcW w:w="7306" w:type="dxa"/>
            <w:vAlign w:val="top"/>
          </w:tcPr>
          <w:p>
            <w:pPr>
              <w:spacing w:line="240" w:lineRule="auto"/>
              <w:jc w:val="center"/>
              <w:rPr>
                <w:rFonts w:hint="eastAsia" w:eastAsia="宋体"/>
                <w:lang w:val="en-US" w:eastAsia="zh-CN"/>
              </w:rPr>
            </w:pPr>
            <w:r>
              <w:rPr>
                <w:rFonts w:hint="eastAsia" w:eastAsia="宋体"/>
                <w:lang w:val="en-US" w:eastAsia="zh-CN"/>
              </w:rPr>
              <w:drawing>
                <wp:inline distT="0" distB="0" distL="114300" distR="114300">
                  <wp:extent cx="3599815" cy="2160270"/>
                  <wp:effectExtent l="0" t="0" r="635" b="11430"/>
                  <wp:docPr id="81" name="图片 81" descr="IMG_3613"/>
                  <wp:cNvGraphicFramePr/>
                  <a:graphic xmlns:a="http://schemas.openxmlformats.org/drawingml/2006/main">
                    <a:graphicData uri="http://schemas.openxmlformats.org/drawingml/2006/picture">
                      <pic:pic xmlns:pic="http://schemas.openxmlformats.org/drawingml/2006/picture">
                        <pic:nvPicPr>
                          <pic:cNvPr id="81" name="图片 81" descr="IMG_3613"/>
                          <pic:cNvPicPr/>
                        </pic:nvPicPr>
                        <pic:blipFill>
                          <a:blip r:embed="rId29"/>
                          <a:srcRect l="9841" t="9200" r="17411"/>
                          <a:stretch>
                            <a:fillRect/>
                          </a:stretch>
                        </pic:blipFill>
                        <pic:spPr>
                          <a:xfrm>
                            <a:off x="0" y="0"/>
                            <a:ext cx="3599815" cy="2160270"/>
                          </a:xfrm>
                          <a:prstGeom prst="rect">
                            <a:avLst/>
                          </a:prstGeom>
                        </pic:spPr>
                      </pic:pic>
                    </a:graphicData>
                  </a:graphic>
                </wp:inline>
              </w:drawing>
            </w:r>
          </w:p>
          <w:p>
            <w:pPr>
              <w:spacing w:line="240" w:lineRule="auto"/>
              <w:jc w:val="center"/>
              <w:rPr>
                <w:rFonts w:hint="eastAsia" w:eastAsia="宋体"/>
                <w:lang w:eastAsia="zh-CN"/>
              </w:rPr>
            </w:pPr>
            <w:r>
              <w:rPr>
                <w:rFonts w:hint="eastAsia" w:eastAsia="宋体"/>
                <w:lang w:val="en-US" w:eastAsia="zh-CN"/>
              </w:rPr>
              <w:t>环保制度</w:t>
            </w:r>
          </w:p>
        </w:tc>
        <w:tc>
          <w:tcPr>
            <w:tcW w:w="3434" w:type="dxa"/>
            <w:vAlign w:val="top"/>
          </w:tcPr>
          <w:p>
            <w:pPr>
              <w:spacing w:line="240" w:lineRule="auto"/>
              <w:jc w:val="center"/>
              <w:rPr>
                <w:rFonts w:hint="eastAsia" w:eastAsia="宋体"/>
                <w:lang w:eastAsia="zh-CN"/>
              </w:rPr>
            </w:pPr>
            <w:r>
              <w:rPr>
                <w:rFonts w:hint="eastAsia" w:ascii="Times New Roman" w:hAnsi="Times New Roman" w:eastAsia="宋体" w:cs="Times New Roman"/>
                <w:kern w:val="2"/>
                <w:sz w:val="21"/>
                <w:szCs w:val="24"/>
                <w:lang w:val="en-US" w:eastAsia="zh-CN" w:bidi="ar-SA"/>
              </w:rPr>
              <w:drawing>
                <wp:inline distT="0" distB="0" distL="114300" distR="114300">
                  <wp:extent cx="1919605" cy="2147570"/>
                  <wp:effectExtent l="0" t="0" r="4445" b="5080"/>
                  <wp:docPr id="41" name="图片 41" descr="IMG_3614"/>
                  <wp:cNvGraphicFramePr/>
                  <a:graphic xmlns:a="http://schemas.openxmlformats.org/drawingml/2006/main">
                    <a:graphicData uri="http://schemas.openxmlformats.org/drawingml/2006/picture">
                      <pic:pic xmlns:pic="http://schemas.openxmlformats.org/drawingml/2006/picture">
                        <pic:nvPicPr>
                          <pic:cNvPr id="41" name="图片 41" descr="IMG_3614"/>
                          <pic:cNvPicPr/>
                        </pic:nvPicPr>
                        <pic:blipFill>
                          <a:blip r:embed="rId30"/>
                          <a:srcRect l="20227" t="588" r="20521"/>
                          <a:stretch>
                            <a:fillRect/>
                          </a:stretch>
                        </pic:blipFill>
                        <pic:spPr>
                          <a:xfrm>
                            <a:off x="0" y="0"/>
                            <a:ext cx="1919605" cy="2147570"/>
                          </a:xfrm>
                          <a:prstGeom prst="rect">
                            <a:avLst/>
                          </a:prstGeom>
                        </pic:spPr>
                      </pic:pic>
                    </a:graphicData>
                  </a:graphic>
                </wp:inline>
              </w:drawing>
            </w:r>
          </w:p>
          <w:p>
            <w:pPr>
              <w:spacing w:line="240" w:lineRule="auto"/>
              <w:jc w:val="center"/>
              <w:rPr>
                <w:rFonts w:hint="eastAsia" w:eastAsia="宋体"/>
                <w:lang w:eastAsia="zh-CN"/>
              </w:rPr>
            </w:pPr>
            <w:r>
              <w:rPr>
                <w:rFonts w:hint="eastAsia" w:cs="Times New Roman"/>
                <w:kern w:val="2"/>
                <w:sz w:val="21"/>
                <w:szCs w:val="24"/>
                <w:lang w:val="en-US" w:eastAsia="zh-CN" w:bidi="ar-SA"/>
              </w:rPr>
              <w:t>危废间</w:t>
            </w:r>
          </w:p>
        </w:tc>
        <w:tc>
          <w:tcPr>
            <w:tcW w:w="3434" w:type="dxa"/>
            <w:vAlign w:val="top"/>
          </w:tcPr>
          <w:p>
            <w:pPr>
              <w:spacing w:line="240" w:lineRule="auto"/>
              <w:jc w:val="center"/>
              <w:rPr>
                <w:rFonts w:hint="eastAsia"/>
                <w:lang w:eastAsia="zh-CN"/>
              </w:rPr>
            </w:pPr>
            <w:r>
              <w:rPr>
                <w:rFonts w:hint="eastAsia"/>
                <w:lang w:eastAsia="zh-CN"/>
              </w:rPr>
              <w:drawing>
                <wp:inline distT="0" distB="0" distL="114300" distR="114300">
                  <wp:extent cx="2039620" cy="2149475"/>
                  <wp:effectExtent l="0" t="0" r="17780" b="3175"/>
                  <wp:docPr id="82" name="图片 82" descr="IMG_4854(20190306-144205)"/>
                  <wp:cNvGraphicFramePr/>
                  <a:graphic xmlns:a="http://schemas.openxmlformats.org/drawingml/2006/main">
                    <a:graphicData uri="http://schemas.openxmlformats.org/drawingml/2006/picture">
                      <pic:pic xmlns:pic="http://schemas.openxmlformats.org/drawingml/2006/picture">
                        <pic:nvPicPr>
                          <pic:cNvPr id="82" name="图片 82" descr="IMG_4854(20190306-144205)"/>
                          <pic:cNvPicPr/>
                        </pic:nvPicPr>
                        <pic:blipFill>
                          <a:blip r:embed="rId31"/>
                          <a:stretch>
                            <a:fillRect/>
                          </a:stretch>
                        </pic:blipFill>
                        <pic:spPr>
                          <a:xfrm>
                            <a:off x="0" y="0"/>
                            <a:ext cx="2039620" cy="2149475"/>
                          </a:xfrm>
                          <a:prstGeom prst="rect">
                            <a:avLst/>
                          </a:prstGeom>
                        </pic:spPr>
                      </pic:pic>
                    </a:graphicData>
                  </a:graphic>
                </wp:inline>
              </w:drawing>
            </w:r>
          </w:p>
          <w:p>
            <w:pPr>
              <w:spacing w:line="240" w:lineRule="auto"/>
              <w:jc w:val="center"/>
              <w:rPr>
                <w:rFonts w:hint="eastAsia"/>
                <w:lang w:eastAsia="zh-CN"/>
              </w:rPr>
            </w:pPr>
            <w:r>
              <w:rPr>
                <w:rFonts w:hint="eastAsia"/>
                <w:lang w:eastAsia="zh-CN"/>
              </w:rPr>
              <w:t>危废间内部</w:t>
            </w:r>
          </w:p>
        </w:tc>
      </w:tr>
    </w:tbl>
    <w:p>
      <w:bookmarkStart w:id="172" w:name="_GoBack"/>
      <w:bookmarkEnd w:id="172"/>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长城新魏碑体">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ascii="宋体" w:hAnsi="宋体" w:cs="宋体"/>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28</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28</w:t>
                    </w:r>
                    <w:r>
                      <w:rPr>
                        <w:rFonts w:hint="eastAsia"/>
                        <w:lang w:eastAsia="zh-CN"/>
                      </w:rPr>
                      <w:t xml:space="preserve"> 页</w:t>
                    </w:r>
                  </w:p>
                </w:txbxContent>
              </v:textbox>
            </v:shape>
          </w:pict>
        </mc:Fallback>
      </mc:AlternateContent>
    </w:r>
    <w:r>
      <w:drawing>
        <wp:anchor distT="0" distB="0" distL="114300" distR="114300" simplePos="0" relativeHeight="251658240" behindDoc="0" locked="0" layoutInCell="1" allowOverlap="1">
          <wp:simplePos x="0" y="0"/>
          <wp:positionH relativeFrom="column">
            <wp:posOffset>5715</wp:posOffset>
          </wp:positionH>
          <wp:positionV relativeFrom="paragraph">
            <wp:posOffset>-13970</wp:posOffset>
          </wp:positionV>
          <wp:extent cx="320040" cy="309880"/>
          <wp:effectExtent l="0" t="0" r="3810" b="13970"/>
          <wp:wrapNone/>
          <wp:docPr id="2"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25"/>
                  <pic:cNvPicPr>
                    <a:picLocks noChangeAspect="1"/>
                  </pic:cNvPicPr>
                </pic:nvPicPr>
                <pic:blipFill>
                  <a:blip r:embed="rId1"/>
                  <a:stretch>
                    <a:fillRect/>
                  </a:stretch>
                </pic:blipFill>
                <pic:spPr>
                  <a:xfrm>
                    <a:off x="0" y="0"/>
                    <a:ext cx="320040" cy="309880"/>
                  </a:xfrm>
                  <a:prstGeom prst="rect">
                    <a:avLst/>
                  </a:prstGeom>
                  <a:noFill/>
                  <a:ln w="9525">
                    <a:noFill/>
                  </a:ln>
                </pic:spPr>
              </pic:pic>
            </a:graphicData>
          </a:graphic>
        </wp:anchor>
      </w:drawing>
    </w:r>
    <w:r>
      <w:rPr>
        <w:rFonts w:hint="eastAsia" w:ascii="宋体" w:hAnsi="宋体" w:cs="宋体"/>
        <w:sz w:val="21"/>
        <w:szCs w:val="21"/>
      </w:rPr>
      <w:t xml:space="preserve">     </w:t>
    </w:r>
    <w:r>
      <w:rPr>
        <w:rFonts w:hint="eastAsia" w:ascii="宋体" w:hAnsi="宋体" w:cs="宋体"/>
      </w:rPr>
      <w:t xml:space="preserve"> 台州市佳信计量检测有限公司</w:t>
    </w:r>
  </w:p>
  <w:p>
    <w:pPr>
      <w:pStyle w:val="8"/>
      <w:rPr>
        <w:rFonts w:hint="eastAsia" w:ascii="宋体" w:hAnsi="宋体" w:cs="宋体"/>
      </w:rPr>
    </w:pPr>
    <w:r>
      <w:rPr>
        <w:rFonts w:hint="eastAsia" w:ascii="宋体" w:hAnsi="宋体" w:cs="宋体"/>
      </w:rPr>
      <w:t xml:space="preserve">      临海市大洋街道张洋路219号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ascii="宋体" w:hAnsi="宋体" w:cs="宋体"/>
      </w:rPr>
    </w:pPr>
    <w:r>
      <w:drawing>
        <wp:anchor distT="0" distB="0" distL="114300" distR="114300" simplePos="0" relativeHeight="251661312" behindDoc="0" locked="0" layoutInCell="1" allowOverlap="1">
          <wp:simplePos x="0" y="0"/>
          <wp:positionH relativeFrom="column">
            <wp:posOffset>5715</wp:posOffset>
          </wp:positionH>
          <wp:positionV relativeFrom="paragraph">
            <wp:posOffset>-13970</wp:posOffset>
          </wp:positionV>
          <wp:extent cx="320040" cy="309880"/>
          <wp:effectExtent l="0" t="0" r="3810" b="13970"/>
          <wp:wrapNone/>
          <wp:docPr id="92"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39"/>
                  <pic:cNvPicPr>
                    <a:picLocks noChangeAspect="1"/>
                  </pic:cNvPicPr>
                </pic:nvPicPr>
                <pic:blipFill>
                  <a:blip r:embed="rId1"/>
                  <a:stretch>
                    <a:fillRect/>
                  </a:stretch>
                </pic:blipFill>
                <pic:spPr>
                  <a:xfrm>
                    <a:off x="0" y="0"/>
                    <a:ext cx="320040" cy="309880"/>
                  </a:xfrm>
                  <a:prstGeom prst="rect">
                    <a:avLst/>
                  </a:prstGeom>
                  <a:noFill/>
                  <a:ln w="9525">
                    <a:noFill/>
                  </a:ln>
                </pic:spPr>
              </pic:pic>
            </a:graphicData>
          </a:graphic>
        </wp:anchor>
      </w:drawing>
    </w:r>
    <w:r>
      <w:rPr>
        <w:rFonts w:hint="eastAsia" w:ascii="宋体" w:hAnsi="宋体" w:cs="宋体"/>
        <w:sz w:val="21"/>
        <w:szCs w:val="21"/>
      </w:rPr>
      <w:t xml:space="preserve">     </w:t>
    </w:r>
    <w:r>
      <w:rPr>
        <w:rFonts w:hint="eastAsia" w:ascii="宋体" w:hAnsi="宋体" w:cs="宋体"/>
      </w:rPr>
      <w:t xml:space="preserve"> 台州市佳信计量检测有限公司</w:t>
    </w:r>
  </w:p>
  <w:p>
    <w:pPr>
      <w:pStyle w:val="8"/>
      <w:rPr>
        <w:rFonts w:hint="eastAsia" w:ascii="宋体" w:hAnsi="宋体" w:cs="宋体"/>
      </w:rPr>
    </w:pPr>
    <w:r>
      <w:rPr>
        <w:rFonts w:hint="eastAsia" w:ascii="宋体" w:hAnsi="宋体" w:cs="宋体"/>
      </w:rPr>
      <w:t xml:space="preserve">      临海市大洋街道张洋路219号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ascii="宋体" w:hAnsi="宋体" w:cs="宋体"/>
      </w:rPr>
    </w:pPr>
    <w:r>
      <w:drawing>
        <wp:anchor distT="0" distB="0" distL="114300" distR="114300" simplePos="0" relativeHeight="251660288" behindDoc="0" locked="0" layoutInCell="1" allowOverlap="1">
          <wp:simplePos x="0" y="0"/>
          <wp:positionH relativeFrom="column">
            <wp:posOffset>5715</wp:posOffset>
          </wp:positionH>
          <wp:positionV relativeFrom="paragraph">
            <wp:posOffset>-13970</wp:posOffset>
          </wp:positionV>
          <wp:extent cx="320040" cy="309880"/>
          <wp:effectExtent l="0" t="0" r="3810" b="13970"/>
          <wp:wrapNone/>
          <wp:docPr id="9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35"/>
                  <pic:cNvPicPr>
                    <a:picLocks noChangeAspect="1"/>
                  </pic:cNvPicPr>
                </pic:nvPicPr>
                <pic:blipFill>
                  <a:blip r:embed="rId1"/>
                  <a:stretch>
                    <a:fillRect/>
                  </a:stretch>
                </pic:blipFill>
                <pic:spPr>
                  <a:xfrm>
                    <a:off x="0" y="0"/>
                    <a:ext cx="320040" cy="309880"/>
                  </a:xfrm>
                  <a:prstGeom prst="rect">
                    <a:avLst/>
                  </a:prstGeom>
                  <a:noFill/>
                  <a:ln w="9525">
                    <a:noFill/>
                  </a:ln>
                </pic:spPr>
              </pic:pic>
            </a:graphicData>
          </a:graphic>
        </wp:anchor>
      </w:drawing>
    </w:r>
    <w:r>
      <w:rPr>
        <w:rFonts w:hint="eastAsia" w:ascii="宋体" w:hAnsi="宋体" w:cs="宋体"/>
        <w:sz w:val="21"/>
        <w:szCs w:val="21"/>
      </w:rPr>
      <w:t xml:space="preserve">     </w:t>
    </w:r>
    <w:r>
      <w:rPr>
        <w:rFonts w:hint="eastAsia" w:ascii="宋体" w:hAnsi="宋体" w:cs="宋体"/>
      </w:rPr>
      <w:t xml:space="preserve"> 台州市佳信计量检测有限公司</w:t>
    </w:r>
  </w:p>
  <w:p>
    <w:pPr>
      <w:pStyle w:val="8"/>
      <w:rPr>
        <w:rFonts w:hint="eastAsia" w:ascii="宋体" w:hAnsi="宋体" w:cs="宋体"/>
      </w:rPr>
    </w:pPr>
    <w:r>
      <w:rPr>
        <w:rFonts w:hint="eastAsia" w:ascii="宋体" w:hAnsi="宋体" w:cs="宋体"/>
      </w:rPr>
      <w:t xml:space="preserve">      临海市大洋街道张洋路219号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台州鸿慧物流包装技术有限公司年产8万套大中型可循环智能包装器具建设项目竣工环境保护验收监测报告表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rPr>
    </w:pPr>
    <w:r>
      <w:rPr>
        <w:rFonts w:hint="eastAsia" w:asciiTheme="minorEastAsia" w:hAnsiTheme="minorEastAsia" w:eastAsiaTheme="minorEastAsia" w:cstheme="minorEastAsia"/>
        <w:sz w:val="18"/>
        <w:szCs w:val="18"/>
        <w:lang w:eastAsia="zh-CN"/>
      </w:rPr>
      <w:t>台州鸿慧物流包装技术有限公司年产8万套大中型可循环智能包装器具建设项目竣工环境保护验收监测报告表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E32ABC"/>
    <w:multiLevelType w:val="singleLevel"/>
    <w:tmpl w:val="F1E32ABC"/>
    <w:lvl w:ilvl="0" w:tentative="0">
      <w:start w:val="2"/>
      <w:numFmt w:val="decimal"/>
      <w:suff w:val="nothing"/>
      <w:lvlText w:val="%1、"/>
      <w:lvlJc w:val="left"/>
    </w:lvl>
  </w:abstractNum>
  <w:abstractNum w:abstractNumId="1">
    <w:nsid w:val="0CD02718"/>
    <w:multiLevelType w:val="singleLevel"/>
    <w:tmpl w:val="0CD02718"/>
    <w:lvl w:ilvl="0" w:tentative="0">
      <w:start w:val="1"/>
      <w:numFmt w:val="decimal"/>
      <w:suff w:val="nothing"/>
      <w:lvlText w:val="（%1）"/>
      <w:lvlJc w:val="left"/>
    </w:lvl>
  </w:abstractNum>
  <w:abstractNum w:abstractNumId="2">
    <w:nsid w:val="7479A883"/>
    <w:multiLevelType w:val="singleLevel"/>
    <w:tmpl w:val="7479A883"/>
    <w:lvl w:ilvl="0" w:tentative="0">
      <w:start w:val="1"/>
      <w:numFmt w:val="decimal"/>
      <w:suff w:val="nothing"/>
      <w:lvlText w:val="%1、"/>
      <w:lvlJc w:val="left"/>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F912B6"/>
    <w:rsid w:val="01637022"/>
    <w:rsid w:val="021A656C"/>
    <w:rsid w:val="05521088"/>
    <w:rsid w:val="059E44AC"/>
    <w:rsid w:val="0840656A"/>
    <w:rsid w:val="084501C4"/>
    <w:rsid w:val="0C2C6994"/>
    <w:rsid w:val="0C406412"/>
    <w:rsid w:val="0CE811AD"/>
    <w:rsid w:val="0FD80084"/>
    <w:rsid w:val="11DA20DB"/>
    <w:rsid w:val="149879C0"/>
    <w:rsid w:val="15A4102B"/>
    <w:rsid w:val="15AE6770"/>
    <w:rsid w:val="1878219C"/>
    <w:rsid w:val="19A82074"/>
    <w:rsid w:val="19B73103"/>
    <w:rsid w:val="1D8747E5"/>
    <w:rsid w:val="1EA75255"/>
    <w:rsid w:val="21035BF7"/>
    <w:rsid w:val="21740132"/>
    <w:rsid w:val="22C46BA2"/>
    <w:rsid w:val="235729C6"/>
    <w:rsid w:val="278406F8"/>
    <w:rsid w:val="27BF4649"/>
    <w:rsid w:val="2B643DF2"/>
    <w:rsid w:val="2BD07BF5"/>
    <w:rsid w:val="2D0B1EB8"/>
    <w:rsid w:val="2DEC2E93"/>
    <w:rsid w:val="37BA41EC"/>
    <w:rsid w:val="38B91AC6"/>
    <w:rsid w:val="3923680E"/>
    <w:rsid w:val="3B957084"/>
    <w:rsid w:val="3B9C6114"/>
    <w:rsid w:val="3FE21AB4"/>
    <w:rsid w:val="4014753D"/>
    <w:rsid w:val="405D54E2"/>
    <w:rsid w:val="40E33140"/>
    <w:rsid w:val="490F312F"/>
    <w:rsid w:val="4DA468AE"/>
    <w:rsid w:val="4E722FAB"/>
    <w:rsid w:val="4EA6012A"/>
    <w:rsid w:val="4EEC5AA3"/>
    <w:rsid w:val="4F436EEA"/>
    <w:rsid w:val="533E078F"/>
    <w:rsid w:val="535B551C"/>
    <w:rsid w:val="54E410C8"/>
    <w:rsid w:val="55CD0D10"/>
    <w:rsid w:val="59625B57"/>
    <w:rsid w:val="5BF05050"/>
    <w:rsid w:val="5E222783"/>
    <w:rsid w:val="5E293178"/>
    <w:rsid w:val="5E3008D6"/>
    <w:rsid w:val="5E3610FE"/>
    <w:rsid w:val="5FFC4964"/>
    <w:rsid w:val="622606D4"/>
    <w:rsid w:val="65F912B6"/>
    <w:rsid w:val="67931A5D"/>
    <w:rsid w:val="69123C31"/>
    <w:rsid w:val="6B15517D"/>
    <w:rsid w:val="6BAD79C0"/>
    <w:rsid w:val="6C215BBC"/>
    <w:rsid w:val="6C614FAC"/>
    <w:rsid w:val="6CDE132A"/>
    <w:rsid w:val="6E2D6320"/>
    <w:rsid w:val="715851E6"/>
    <w:rsid w:val="75463B5B"/>
    <w:rsid w:val="76CA52ED"/>
    <w:rsid w:val="76EA6AD1"/>
    <w:rsid w:val="77B712D5"/>
    <w:rsid w:val="7A07028C"/>
    <w:rsid w:val="7AC563BC"/>
    <w:rsid w:val="7E011C30"/>
    <w:rsid w:val="7F47038B"/>
    <w:rsid w:val="7F893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adjustRightInd w:val="0"/>
      <w:spacing w:before="120" w:after="120" w:line="560" w:lineRule="atLeast"/>
      <w:jc w:val="center"/>
      <w:outlineLvl w:val="0"/>
    </w:pPr>
    <w:rPr>
      <w:rFonts w:ascii="Arial" w:hAnsi="Arial" w:eastAsia="黑体" w:cs="Times New Roman"/>
      <w:kern w:val="44"/>
      <w:sz w:val="32"/>
      <w:szCs w:val="20"/>
    </w:rPr>
  </w:style>
  <w:style w:type="character" w:default="1" w:styleId="13">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eastAsia="宋体" w:cs="黑体"/>
      <w:szCs w:val="22"/>
    </w:rPr>
  </w:style>
  <w:style w:type="paragraph" w:styleId="4">
    <w:name w:val="List 3"/>
    <w:basedOn w:val="1"/>
    <w:unhideWhenUsed/>
    <w:qFormat/>
    <w:uiPriority w:val="99"/>
    <w:pPr>
      <w:spacing w:line="320" w:lineRule="exact"/>
      <w:ind w:firstLine="0" w:firstLineChars="0"/>
      <w:jc w:val="center"/>
    </w:pPr>
    <w:rPr>
      <w:sz w:val="21"/>
      <w:szCs w:val="20"/>
    </w:rPr>
  </w:style>
  <w:style w:type="paragraph" w:styleId="5">
    <w:name w:val="Body Text First Indent"/>
    <w:basedOn w:val="6"/>
    <w:qFormat/>
    <w:uiPriority w:val="0"/>
    <w:pPr>
      <w:spacing w:after="120"/>
      <w:ind w:firstLine="420" w:firstLineChars="100"/>
      <w:jc w:val="both"/>
    </w:pPr>
    <w:rPr>
      <w:rFonts w:ascii="Times New Roman" w:hAnsi="Times New Roman" w:eastAsia="宋体" w:cs="Times New Roman"/>
      <w:sz w:val="21"/>
    </w:rPr>
  </w:style>
  <w:style w:type="paragraph" w:styleId="6">
    <w:name w:val="Body Text"/>
    <w:basedOn w:val="1"/>
    <w:qFormat/>
    <w:uiPriority w:val="0"/>
    <w:pPr>
      <w:jc w:val="center"/>
    </w:pPr>
    <w:rPr>
      <w:rFonts w:ascii="长城新魏碑体" w:hAnsi="Times New Roman" w:eastAsia="长城新魏碑体" w:cs="Times New Roman"/>
      <w:sz w:val="52"/>
    </w:rPr>
  </w:style>
  <w:style w:type="paragraph" w:styleId="7">
    <w:name w:val="toc 3"/>
    <w:basedOn w:val="1"/>
    <w:next w:val="1"/>
    <w:qFormat/>
    <w:uiPriority w:val="0"/>
    <w:pPr>
      <w:ind w:left="840" w:leftChars="400"/>
    </w:pPr>
    <w:rPr>
      <w:rFonts w:ascii="Times New Roman" w:hAnsi="Times New Roman" w:eastAsia="宋体" w:cs="Times New Roman"/>
    </w:rPr>
  </w:style>
  <w:style w:type="paragraph" w:styleId="8">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0">
    <w:name w:val="toc 1"/>
    <w:basedOn w:val="1"/>
    <w:next w:val="1"/>
    <w:qFormat/>
    <w:uiPriority w:val="0"/>
    <w:pPr>
      <w:tabs>
        <w:tab w:val="right" w:leader="dot" w:pos="8721"/>
      </w:tabs>
    </w:pPr>
    <w:rPr>
      <w:rFonts w:ascii="Times New Roman" w:hAnsi="Times New Roman" w:eastAsia="宋体" w:cs="Times New Roman"/>
      <w:b/>
    </w:rPr>
  </w:style>
  <w:style w:type="paragraph" w:styleId="11">
    <w:name w:val="List"/>
    <w:basedOn w:val="1"/>
    <w:qFormat/>
    <w:uiPriority w:val="0"/>
    <w:pPr>
      <w:adjustRightInd w:val="0"/>
      <w:spacing w:line="312" w:lineRule="atLeast"/>
      <w:ind w:left="420" w:hanging="420"/>
      <w:jc w:val="center"/>
    </w:pPr>
    <w:rPr>
      <w:rFonts w:ascii="Times New Roman" w:hAnsi="Times New Roman" w:eastAsia="宋体" w:cs="Times New Roman"/>
      <w:kern w:val="0"/>
      <w:szCs w:val="20"/>
    </w:rPr>
  </w:style>
  <w:style w:type="paragraph" w:styleId="12">
    <w:name w:val="toc 2"/>
    <w:basedOn w:val="1"/>
    <w:next w:val="1"/>
    <w:qFormat/>
    <w:uiPriority w:val="0"/>
    <w:pPr>
      <w:ind w:left="420" w:leftChars="200"/>
    </w:pPr>
    <w:rPr>
      <w:rFonts w:ascii="Times New Roman" w:hAnsi="Times New Roman" w:eastAsia="宋体" w:cs="Times New Roman"/>
    </w:rPr>
  </w:style>
  <w:style w:type="table" w:styleId="15">
    <w:name w:val="Table Grid"/>
    <w:basedOn w:val="14"/>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
    <w:name w:val="Table Paragraph"/>
    <w:basedOn w:val="1"/>
    <w:qFormat/>
    <w:uiPriority w:val="1"/>
    <w:pPr>
      <w:jc w:val="center"/>
    </w:pPr>
    <w:rPr>
      <w:rFonts w:ascii="宋体" w:hAnsi="宋体" w:eastAsia="宋体" w:cs="宋体"/>
      <w:lang w:val="zh-CN" w:eastAsia="zh-CN" w:bidi="zh-CN"/>
    </w:rPr>
  </w:style>
  <w:style w:type="paragraph" w:customStyle="1" w:styleId="17">
    <w:name w:val="表格正文"/>
    <w:basedOn w:val="1"/>
    <w:qFormat/>
    <w:uiPriority w:val="0"/>
    <w:pPr>
      <w:spacing w:line="360" w:lineRule="exact"/>
      <w:jc w:val="center"/>
    </w:pPr>
    <w:rPr>
      <w:rFonts w:ascii="Arial" w:hAnsi="Arial" w:eastAsia="宋体" w:cs="Arial"/>
      <w:color w:val="000000"/>
    </w:rPr>
  </w:style>
  <w:style w:type="paragraph" w:customStyle="1" w:styleId="18">
    <w:name w:val="表格"/>
    <w:basedOn w:val="1"/>
    <w:qFormat/>
    <w:uiPriority w:val="0"/>
    <w:pPr>
      <w:overflowPunct w:val="0"/>
      <w:topLinePunct/>
      <w:snapToGrid w:val="0"/>
      <w:jc w:val="center"/>
    </w:pPr>
    <w:rPr>
      <w:rFonts w:ascii="Calibri" w:hAnsi="Calibri" w:eastAsia="宋体" w:cs="黑体"/>
      <w:szCs w:val="21"/>
    </w:rPr>
  </w:style>
  <w:style w:type="paragraph" w:customStyle="1" w:styleId="19">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table" w:customStyle="1" w:styleId="20">
    <w:name w:val="三线表A"/>
    <w:basedOn w:val="14"/>
    <w:qFormat/>
    <w:uiPriority w:val="0"/>
    <w:pPr>
      <w:jc w:val="center"/>
    </w:pPr>
    <w:rPr>
      <w:rFonts w:ascii="Times New Roman" w:hAnsi="Times New Roman" w:eastAsia="宋体" w:cs="Times New Roman"/>
      <w:kern w:val="0"/>
      <w:sz w:val="20"/>
      <w:szCs w:val="21"/>
    </w:rPr>
    <w:tblPr>
      <w:tblBorders>
        <w:bottom w:val="single" w:color="auto" w:sz="8" w:space="0"/>
        <w:insideH w:val="single" w:color="auto" w:sz="6" w:space="0"/>
        <w:insideV w:val="single" w:color="auto" w:sz="6" w:space="0"/>
      </w:tblBorders>
      <w:tblLayout w:type="fixed"/>
      <w:tblCellMar>
        <w:top w:w="0" w:type="dxa"/>
        <w:left w:w="108" w:type="dxa"/>
        <w:bottom w:w="0" w:type="dxa"/>
        <w:right w:w="108" w:type="dxa"/>
      </w:tblCellMar>
    </w:tblPr>
    <w:tcPr>
      <w:vAlign w:val="center"/>
    </w:tcPr>
    <w:tblStylePr w:type="firstRow">
      <w:pPr>
        <w:wordWrap/>
      </w:pPr>
      <w:tblPr>
        <w:tblLayout w:type="fixed"/>
      </w:tblPr>
      <w:tcPr>
        <w:tcBorders>
          <w:top w:val="single" w:color="auto" w:sz="8" w:space="0"/>
          <w:left w:val="nil"/>
          <w:bottom w:val="single" w:color="auto" w:sz="8" w:space="0"/>
          <w:right w:val="nil"/>
          <w:insideH w:val="nil"/>
          <w:insideV w:val="nil"/>
          <w:tl2br w:val="nil"/>
          <w:tr2bl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2019-01-31T01:22:00Z</dcterms:created>
  <dc:creator>      荼糜。</dc:creator>
  <cp:lastModifiedBy>      荼糜。</cp:lastModifiedBy>
  <dcterms:modified xsi:type="dcterms:W3CDTF">2019-03-06T06:47:34Z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